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Ind w:w="-543" w:type="dxa"/>
        <w:tblLook w:val="01E0" w:firstRow="1" w:lastRow="1" w:firstColumn="1" w:lastColumn="1" w:noHBand="0" w:noVBand="0"/>
      </w:tblPr>
      <w:tblGrid>
        <w:gridCol w:w="9609"/>
        <w:gridCol w:w="222"/>
      </w:tblGrid>
      <w:tr w:rsidR="00A865F7" w:rsidRPr="007226A5" w14:paraId="2C30F0FF" w14:textId="77777777" w:rsidTr="004631E8">
        <w:trPr>
          <w:trHeight w:val="709"/>
        </w:trPr>
        <w:tc>
          <w:tcPr>
            <w:tcW w:w="4503" w:type="dxa"/>
            <w:shd w:val="clear" w:color="auto" w:fill="FFFFFF"/>
          </w:tcPr>
          <w:tbl>
            <w:tblPr>
              <w:tblW w:w="10065" w:type="dxa"/>
              <w:tblLook w:val="04A0" w:firstRow="1" w:lastRow="0" w:firstColumn="1" w:lastColumn="0" w:noHBand="0" w:noVBand="1"/>
            </w:tblPr>
            <w:tblGrid>
              <w:gridCol w:w="4682"/>
              <w:gridCol w:w="5383"/>
            </w:tblGrid>
            <w:tr w:rsidR="00622882" w:rsidRPr="00FA3807" w14:paraId="73AB4853" w14:textId="77777777" w:rsidTr="004631E8">
              <w:tc>
                <w:tcPr>
                  <w:tcW w:w="4679" w:type="dxa"/>
                </w:tcPr>
                <w:p w14:paraId="085C903A" w14:textId="77777777" w:rsidR="00622882" w:rsidRPr="00FA3807" w:rsidRDefault="00622882" w:rsidP="00622882">
                  <w:pPr>
                    <w:spacing w:after="0" w:line="240" w:lineRule="auto"/>
                    <w:jc w:val="center"/>
                    <w:rPr>
                      <w:rFonts w:eastAsia="Arial" w:cs="Times New Roman"/>
                      <w:b/>
                      <w:bCs/>
                      <w:sz w:val="28"/>
                      <w:szCs w:val="28"/>
                      <w:lang w:val="vi-VN"/>
                    </w:rPr>
                  </w:pPr>
                  <w:bookmarkStart w:id="0" w:name="_GoBack"/>
                  <w:bookmarkEnd w:id="0"/>
                  <w:r w:rsidRPr="00FA3807">
                    <w:rPr>
                      <w:rFonts w:eastAsia="Arial" w:cs="Times New Roman"/>
                      <w:b/>
                      <w:bCs/>
                      <w:w w:val="95"/>
                      <w:szCs w:val="26"/>
                      <w:lang w:val="de-DE"/>
                    </w:rPr>
                    <w:t>BỘ NÔNG NGHIỆP</w:t>
                  </w:r>
                  <w:r w:rsidRPr="00FA3807">
                    <w:rPr>
                      <w:rFonts w:eastAsia="Arial" w:cs="Times New Roman"/>
                      <w:b/>
                      <w:bCs/>
                      <w:w w:val="95"/>
                      <w:szCs w:val="26"/>
                      <w:lang w:val="vi-VN"/>
                    </w:rPr>
                    <w:t xml:space="preserve"> </w:t>
                  </w:r>
                  <w:r w:rsidRPr="00FA3807">
                    <w:rPr>
                      <w:rFonts w:eastAsia="Arial" w:cs="Times New Roman"/>
                      <w:b/>
                      <w:bCs/>
                      <w:w w:val="95"/>
                      <w:szCs w:val="26"/>
                      <w:lang w:val="de-DE"/>
                    </w:rPr>
                    <w:t xml:space="preserve">VÀ </w:t>
                  </w:r>
                  <w:r w:rsidRPr="00FA3807">
                    <w:rPr>
                      <w:rFonts w:eastAsia="Arial" w:cs="Times New Roman"/>
                      <w:b/>
                      <w:bCs/>
                      <w:w w:val="95"/>
                      <w:szCs w:val="26"/>
                      <w:lang w:val="vi-VN"/>
                    </w:rPr>
                    <w:t>MÔI TRƯỜNG</w:t>
                  </w:r>
                </w:p>
              </w:tc>
              <w:tc>
                <w:tcPr>
                  <w:tcW w:w="5386" w:type="dxa"/>
                </w:tcPr>
                <w:p w14:paraId="6215A6C2" w14:textId="77777777" w:rsidR="00622882" w:rsidRPr="00FA3807" w:rsidRDefault="00622882" w:rsidP="00622882">
                  <w:pPr>
                    <w:spacing w:after="0" w:line="240" w:lineRule="auto"/>
                    <w:jc w:val="center"/>
                    <w:rPr>
                      <w:rFonts w:eastAsia="Arial" w:cs="Times New Roman"/>
                      <w:sz w:val="28"/>
                      <w:szCs w:val="28"/>
                      <w:lang w:val="vi-VN"/>
                    </w:rPr>
                  </w:pPr>
                  <w:r w:rsidRPr="00FA3807">
                    <w:rPr>
                      <w:rFonts w:eastAsia="Arial" w:cs="Times New Roman"/>
                      <w:b/>
                      <w:w w:val="95"/>
                      <w:szCs w:val="26"/>
                      <w:lang w:val="de-DE"/>
                    </w:rPr>
                    <w:t>CỘNG HOÀ XÃ HỘI CHỦ NGHĨA VIỆT NAM</w:t>
                  </w:r>
                </w:p>
              </w:tc>
            </w:tr>
            <w:tr w:rsidR="00622882" w:rsidRPr="00FA3807" w14:paraId="23991CF9" w14:textId="77777777" w:rsidTr="004631E8">
              <w:trPr>
                <w:trHeight w:val="234"/>
              </w:trPr>
              <w:tc>
                <w:tcPr>
                  <w:tcW w:w="4679" w:type="dxa"/>
                </w:tcPr>
                <w:p w14:paraId="0D028EEB" w14:textId="77777777" w:rsidR="00622882" w:rsidRPr="00FA3807" w:rsidRDefault="00622882" w:rsidP="00622882">
                  <w:pPr>
                    <w:spacing w:after="0" w:line="240" w:lineRule="auto"/>
                    <w:jc w:val="center"/>
                    <w:rPr>
                      <w:rFonts w:eastAsia="Arial" w:cs="Times New Roman"/>
                      <w:sz w:val="28"/>
                      <w:szCs w:val="28"/>
                      <w:lang w:val="vi-VN"/>
                    </w:rPr>
                  </w:pPr>
                  <w:r w:rsidRPr="00FA3807">
                    <w:rPr>
                      <w:rFonts w:eastAsia="Arial" w:cs="Times New Roman"/>
                      <w:noProof/>
                      <w:sz w:val="28"/>
                      <w:szCs w:val="28"/>
                    </w:rPr>
                    <mc:AlternateContent>
                      <mc:Choice Requires="wps">
                        <w:drawing>
                          <wp:anchor distT="4294967294" distB="4294967294" distL="114300" distR="114300" simplePos="0" relativeHeight="251663360" behindDoc="0" locked="0" layoutInCell="1" allowOverlap="1" wp14:anchorId="020865B8" wp14:editId="1732F021">
                            <wp:simplePos x="0" y="0"/>
                            <wp:positionH relativeFrom="column">
                              <wp:posOffset>832485</wp:posOffset>
                            </wp:positionH>
                            <wp:positionV relativeFrom="paragraph">
                              <wp:posOffset>67309</wp:posOffset>
                            </wp:positionV>
                            <wp:extent cx="108013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13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50A2F3" id="Straight Connector 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65.55pt,5.3pt" to="15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" strokecolor="windowText" strokeweight=".5pt">
                            <v:stroke joinstyle="miter"/>
                            <o:lock v:ext="edit" shapetype="f"/>
                          </v:line>
                        </w:pict>
                      </mc:Fallback>
                    </mc:AlternateContent>
                  </w:r>
                </w:p>
              </w:tc>
              <w:tc>
                <w:tcPr>
                  <w:tcW w:w="5386" w:type="dxa"/>
                </w:tcPr>
                <w:p w14:paraId="36317D1A" w14:textId="77777777" w:rsidR="00622882" w:rsidRPr="00FA3807" w:rsidRDefault="00622882" w:rsidP="00622882">
                  <w:pPr>
                    <w:spacing w:after="0" w:line="240" w:lineRule="auto"/>
                    <w:jc w:val="center"/>
                    <w:rPr>
                      <w:rFonts w:eastAsia="Arial" w:cs="Times New Roman"/>
                      <w:sz w:val="28"/>
                      <w:szCs w:val="28"/>
                      <w:lang w:val="vi-VN"/>
                    </w:rPr>
                  </w:pPr>
                  <w:r w:rsidRPr="00FA3807">
                    <w:rPr>
                      <w:rFonts w:eastAsia="Arial" w:cs="Times New Roman"/>
                      <w:noProof/>
                      <w:sz w:val="28"/>
                      <w:szCs w:val="28"/>
                    </w:rPr>
                    <mc:AlternateContent>
                      <mc:Choice Requires="wps">
                        <w:drawing>
                          <wp:anchor distT="4294967294" distB="4294967294" distL="114300" distR="114300" simplePos="0" relativeHeight="251664384" behindDoc="0" locked="0" layoutInCell="1" allowOverlap="1" wp14:anchorId="1832E2E2" wp14:editId="7336A7C1">
                            <wp:simplePos x="0" y="0"/>
                            <wp:positionH relativeFrom="column">
                              <wp:posOffset>598170</wp:posOffset>
                            </wp:positionH>
                            <wp:positionV relativeFrom="paragraph">
                              <wp:posOffset>233044</wp:posOffset>
                            </wp:positionV>
                            <wp:extent cx="20878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78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8CA1E7" id="Straight Connector 1"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7.1pt,18.35pt" to="21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" strokecolor="windowText" strokeweight=".5pt">
                            <v:stroke joinstyle="miter"/>
                            <o:lock v:ext="edit" shapetype="f"/>
                          </v:line>
                        </w:pict>
                      </mc:Fallback>
                    </mc:AlternateContent>
                  </w:r>
                  <w:r w:rsidRPr="00FA3807">
                    <w:rPr>
                      <w:rFonts w:eastAsia="Arial" w:cs="Times New Roman"/>
                      <w:b/>
                      <w:sz w:val="28"/>
                      <w:szCs w:val="28"/>
                      <w:lang w:val="vi-VN"/>
                    </w:rPr>
                    <w:t>Độc lập- Tự do- Hạnh phúc</w:t>
                  </w:r>
                </w:p>
              </w:tc>
            </w:tr>
            <w:tr w:rsidR="00622882" w:rsidRPr="00FA3807" w14:paraId="6C548893" w14:textId="77777777" w:rsidTr="004631E8">
              <w:tc>
                <w:tcPr>
                  <w:tcW w:w="4684" w:type="dxa"/>
                </w:tcPr>
                <w:p w14:paraId="4BC19DB3" w14:textId="7F151B04" w:rsidR="00622882" w:rsidRPr="00FA3807" w:rsidRDefault="00622882" w:rsidP="00622882">
                  <w:pPr>
                    <w:spacing w:before="240" w:after="0" w:line="240" w:lineRule="auto"/>
                    <w:jc w:val="center"/>
                    <w:rPr>
                      <w:rFonts w:eastAsia="Arial" w:cs="Times New Roman"/>
                      <w:lang w:val="vi-VN"/>
                    </w:rPr>
                  </w:pPr>
                  <w:r w:rsidRPr="00FA3807">
                    <w:rPr>
                      <w:rFonts w:eastAsia="Arial" w:cs="Times New Roman"/>
                      <w:sz w:val="28"/>
                      <w:szCs w:val="28"/>
                      <w:lang w:val="de-DE"/>
                    </w:rPr>
                    <w:t xml:space="preserve">Số:    </w:t>
                  </w:r>
                  <w:r w:rsidRPr="00FA3807">
                    <w:rPr>
                      <w:rFonts w:eastAsia="Arial" w:cs="Times New Roman"/>
                      <w:sz w:val="28"/>
                      <w:szCs w:val="28"/>
                      <w:lang w:val="vi-VN"/>
                    </w:rPr>
                    <w:t xml:space="preserve">     </w:t>
                  </w:r>
                  <w:r w:rsidRPr="00FA3807">
                    <w:rPr>
                      <w:rFonts w:eastAsia="Arial" w:cs="Times New Roman"/>
                      <w:sz w:val="28"/>
                      <w:szCs w:val="28"/>
                      <w:lang w:val="de-DE"/>
                    </w:rPr>
                    <w:t xml:space="preserve">     /BC-</w:t>
                  </w:r>
                  <w:r w:rsidRPr="00FA3807">
                    <w:rPr>
                      <w:rFonts w:eastAsia="Arial" w:cs="Times New Roman"/>
                      <w:sz w:val="28"/>
                      <w:szCs w:val="28"/>
                      <w:lang w:val="vi-VN"/>
                    </w:rPr>
                    <w:t>BNNM</w:t>
                  </w:r>
                  <w:r w:rsidRPr="00FA3807">
                    <w:rPr>
                      <w:rFonts w:eastAsia="Arial" w:cs="Times New Roman"/>
                      <w:sz w:val="28"/>
                      <w:szCs w:val="28"/>
                    </w:rPr>
                    <w:t>T</w:t>
                  </w:r>
                  <w:r w:rsidRPr="00FA3807">
                    <w:rPr>
                      <w:rFonts w:eastAsia="Arial" w:cs="Times New Roman"/>
                      <w:lang w:val="vi-VN"/>
                    </w:rPr>
                    <w:tab/>
                  </w:r>
                </w:p>
              </w:tc>
              <w:tc>
                <w:tcPr>
                  <w:tcW w:w="5381" w:type="dxa"/>
                </w:tcPr>
                <w:p w14:paraId="5DCBBE68" w14:textId="3FA7D110" w:rsidR="00622882" w:rsidRPr="00FA3807" w:rsidRDefault="00622882" w:rsidP="00240F7C">
                  <w:pPr>
                    <w:spacing w:before="240" w:after="0" w:line="240" w:lineRule="auto"/>
                    <w:jc w:val="center"/>
                    <w:rPr>
                      <w:rFonts w:eastAsia="Arial" w:cs="Times New Roman"/>
                      <w:bCs/>
                      <w:i/>
                      <w:iCs/>
                      <w:sz w:val="28"/>
                      <w:szCs w:val="28"/>
                      <w:lang w:val="vi-VN"/>
                    </w:rPr>
                  </w:pPr>
                  <w:r w:rsidRPr="00FA3807">
                    <w:rPr>
                      <w:rFonts w:eastAsia="Arial" w:cs="Times New Roman"/>
                      <w:bCs/>
                      <w:i/>
                      <w:iCs/>
                      <w:sz w:val="28"/>
                      <w:szCs w:val="28"/>
                      <w:lang w:val="vi-VN"/>
                    </w:rPr>
                    <w:t>Hà Nội, ngày     tháng     năm 2026</w:t>
                  </w:r>
                </w:p>
              </w:tc>
            </w:tr>
          </w:tbl>
          <w:p w14:paraId="214FB8DC" w14:textId="77777777" w:rsidR="00A865F7" w:rsidRPr="00622882" w:rsidRDefault="00A865F7" w:rsidP="00622882">
            <w:pPr>
              <w:spacing w:before="120" w:after="120" w:line="240" w:lineRule="auto"/>
              <w:rPr>
                <w:rFonts w:eastAsia="Times New Roman" w:cs="DokChampa"/>
                <w:iCs/>
                <w:szCs w:val="26"/>
                <w:lang w:val="vi-VN"/>
              </w:rPr>
            </w:pPr>
          </w:p>
        </w:tc>
        <w:tc>
          <w:tcPr>
            <w:tcW w:w="5103" w:type="dxa"/>
            <w:shd w:val="clear" w:color="auto" w:fill="FFFFFF"/>
          </w:tcPr>
          <w:p w14:paraId="0D706720" w14:textId="249F9C7E" w:rsidR="00A865F7" w:rsidRPr="007226A5" w:rsidRDefault="00A865F7" w:rsidP="00A865F7">
            <w:pPr>
              <w:spacing w:before="120" w:after="120" w:line="240" w:lineRule="auto"/>
              <w:jc w:val="center"/>
              <w:rPr>
                <w:rFonts w:eastAsia="Times New Roman" w:cs="DokChampa"/>
                <w:i/>
                <w:sz w:val="28"/>
                <w:szCs w:val="28"/>
              </w:rPr>
            </w:pPr>
          </w:p>
        </w:tc>
      </w:tr>
      <w:tr w:rsidR="00A865F7" w:rsidRPr="007226A5" w14:paraId="44E0F0D6" w14:textId="77777777" w:rsidTr="004631E8">
        <w:trPr>
          <w:trHeight w:val="366"/>
        </w:trPr>
        <w:tc>
          <w:tcPr>
            <w:tcW w:w="4503" w:type="dxa"/>
            <w:shd w:val="clear" w:color="auto" w:fill="FFFFFF"/>
          </w:tcPr>
          <w:p w14:paraId="6C9A2D37" w14:textId="23055096" w:rsidR="00A865F7" w:rsidRPr="007226A5" w:rsidRDefault="00A865F7" w:rsidP="00A865F7">
            <w:pPr>
              <w:spacing w:before="120" w:after="120" w:line="240" w:lineRule="auto"/>
              <w:jc w:val="center"/>
              <w:rPr>
                <w:rFonts w:ascii="Times New Roman Bold" w:eastAsia="Times New Roman" w:hAnsi="Times New Roman Bold" w:cs="DokChampa"/>
                <w:b/>
                <w:iCs/>
                <w:w w:val="90"/>
                <w:szCs w:val="26"/>
              </w:rPr>
            </w:pPr>
          </w:p>
        </w:tc>
        <w:tc>
          <w:tcPr>
            <w:tcW w:w="5103" w:type="dxa"/>
            <w:shd w:val="clear" w:color="auto" w:fill="FFFFFF"/>
          </w:tcPr>
          <w:p w14:paraId="71C59B3A" w14:textId="1A434D9D" w:rsidR="00A865F7" w:rsidRPr="007226A5" w:rsidRDefault="00A865F7" w:rsidP="00A865F7">
            <w:pPr>
              <w:spacing w:before="120" w:after="120" w:line="240" w:lineRule="auto"/>
              <w:jc w:val="center"/>
              <w:rPr>
                <w:rFonts w:ascii="Times New Roman Bold" w:eastAsia="Times New Roman" w:hAnsi="Times New Roman Bold" w:cs="DokChampa"/>
                <w:b/>
                <w:iCs/>
                <w:w w:val="90"/>
                <w:sz w:val="28"/>
                <w:szCs w:val="28"/>
              </w:rPr>
            </w:pPr>
          </w:p>
        </w:tc>
      </w:tr>
    </w:tbl>
    <w:p w14:paraId="048429D2" w14:textId="77777777" w:rsidR="00A865F7" w:rsidRPr="007226A5" w:rsidRDefault="00A865F7" w:rsidP="00A865F7">
      <w:pPr>
        <w:spacing w:before="120" w:after="120" w:line="240" w:lineRule="auto"/>
        <w:jc w:val="center"/>
        <w:rPr>
          <w:b/>
          <w:sz w:val="28"/>
          <w:szCs w:val="28"/>
        </w:rPr>
      </w:pPr>
      <w:r w:rsidRPr="007226A5">
        <w:rPr>
          <w:rFonts w:eastAsia="Times New Roman"/>
          <w:b/>
          <w:bCs/>
          <w:noProof/>
          <w:sz w:val="28"/>
          <w:szCs w:val="28"/>
        </w:rPr>
        <mc:AlternateContent>
          <mc:Choice Requires="wps">
            <w:drawing>
              <wp:anchor distT="45720" distB="45720" distL="114300" distR="114300" simplePos="0" relativeHeight="251661312" behindDoc="0" locked="0" layoutInCell="1" allowOverlap="1" wp14:anchorId="3A902938" wp14:editId="478A15C5">
                <wp:simplePos x="0" y="0"/>
                <wp:positionH relativeFrom="column">
                  <wp:posOffset>-345350</wp:posOffset>
                </wp:positionH>
                <wp:positionV relativeFrom="paragraph">
                  <wp:posOffset>61776</wp:posOffset>
                </wp:positionV>
                <wp:extent cx="1077323" cy="310243"/>
                <wp:effectExtent l="0" t="0" r="2794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323" cy="310243"/>
                        </a:xfrm>
                        <a:prstGeom prst="rect">
                          <a:avLst/>
                        </a:prstGeom>
                        <a:solidFill>
                          <a:srgbClr val="FFFFFF"/>
                        </a:solidFill>
                        <a:ln w="9525">
                          <a:solidFill>
                            <a:srgbClr val="000000"/>
                          </a:solidFill>
                          <a:miter lim="800000"/>
                          <a:headEnd/>
                          <a:tailEnd/>
                        </a:ln>
                      </wps:spPr>
                      <wps:txbx>
                        <w:txbxContent>
                          <w:p w14:paraId="4D35347F" w14:textId="77777777" w:rsidR="00A865F7" w:rsidRPr="00313089" w:rsidRDefault="00A865F7" w:rsidP="00A865F7">
                            <w:pPr>
                              <w:jc w:val="center"/>
                              <w:rPr>
                                <w:b/>
                                <w:bCs/>
                                <w:sz w:val="28"/>
                                <w:szCs w:val="28"/>
                              </w:rPr>
                            </w:pPr>
                            <w:r w:rsidRPr="00313089">
                              <w:rPr>
                                <w:b/>
                                <w:bCs/>
                                <w:sz w:val="28"/>
                                <w:szCs w:val="28"/>
                              </w:rPr>
                              <w:t>DỰ THẢO</w:t>
                            </w:r>
                            <w:r>
                              <w:rPr>
                                <w:b/>
                                <w:bCs/>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902938" id="_x0000_t202" coordsize="21600,21600" o:spt="202" path="m,l,21600r21600,l21600,xe">
                <v:stroke joinstyle="miter"/>
                <v:path gradientshapeok="t" o:connecttype="rect"/>
              </v:shapetype>
              <v:shape id="Text Box 2" o:spid="_x0000_s1026" type="#_x0000_t202" style="position:absolute;left:0;text-align:left;margin-left:-27.2pt;margin-top:4.85pt;width:84.85pt;height:24.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">
                <v:textbox>
                  <w:txbxContent>
                    <w:p w14:paraId="4D35347F" w14:textId="77777777" w:rsidR="00A865F7" w:rsidRPr="00313089" w:rsidRDefault="00A865F7" w:rsidP="00A865F7">
                      <w:pPr>
                        <w:jc w:val="center"/>
                        <w:rPr>
                          <w:b/>
                          <w:bCs/>
                          <w:sz w:val="28"/>
                          <w:szCs w:val="28"/>
                        </w:rPr>
                      </w:pPr>
                      <w:r w:rsidRPr="00313089">
                        <w:rPr>
                          <w:b/>
                          <w:bCs/>
                          <w:sz w:val="28"/>
                          <w:szCs w:val="28"/>
                        </w:rPr>
                        <w:t>DỰ THẢO</w:t>
                      </w:r>
                      <w:r>
                        <w:rPr>
                          <w:b/>
                          <w:bCs/>
                          <w:sz w:val="28"/>
                          <w:szCs w:val="28"/>
                        </w:rPr>
                        <w:t xml:space="preserve"> </w:t>
                      </w:r>
                    </w:p>
                  </w:txbxContent>
                </v:textbox>
              </v:shape>
            </w:pict>
          </mc:Fallback>
        </mc:AlternateContent>
      </w:r>
    </w:p>
    <w:p w14:paraId="5D451C3A" w14:textId="77777777" w:rsidR="00A865F7" w:rsidRPr="003D2280" w:rsidRDefault="00A865F7" w:rsidP="00A865F7">
      <w:pPr>
        <w:spacing w:before="120" w:after="120" w:line="240" w:lineRule="auto"/>
        <w:jc w:val="center"/>
        <w:rPr>
          <w:sz w:val="28"/>
          <w:szCs w:val="28"/>
        </w:rPr>
      </w:pPr>
      <w:r w:rsidRPr="003D2280">
        <w:rPr>
          <w:b/>
          <w:sz w:val="28"/>
          <w:szCs w:val="28"/>
        </w:rPr>
        <w:t>BÁO CÁO</w:t>
      </w:r>
    </w:p>
    <w:p w14:paraId="3F58CD17" w14:textId="12661AD3" w:rsidR="00A865F7" w:rsidRPr="00622882" w:rsidRDefault="00622882" w:rsidP="00A865F7">
      <w:pPr>
        <w:spacing w:before="120" w:after="120" w:line="240" w:lineRule="auto"/>
        <w:jc w:val="center"/>
        <w:rPr>
          <w:rFonts w:ascii="Times New Roman Bold" w:hAnsi="Times New Roman Bold"/>
          <w:b/>
          <w:sz w:val="28"/>
          <w:szCs w:val="28"/>
        </w:rPr>
      </w:pPr>
      <w:r>
        <w:rPr>
          <w:rFonts w:ascii="Times New Roman Bold" w:hAnsi="Times New Roman Bold"/>
          <w:b/>
          <w:sz w:val="28"/>
          <w:szCs w:val="28"/>
        </w:rPr>
        <w:t>T</w:t>
      </w:r>
      <w:r w:rsidR="00A865F7" w:rsidRPr="00622882">
        <w:rPr>
          <w:rFonts w:ascii="Times New Roman Bold" w:hAnsi="Times New Roman Bold"/>
          <w:b/>
          <w:sz w:val="28"/>
          <w:szCs w:val="28"/>
        </w:rPr>
        <w:t>ổng kết</w:t>
      </w:r>
      <w:r w:rsidRPr="00622882">
        <w:rPr>
          <w:rFonts w:ascii="Times New Roman Bold" w:hAnsi="Times New Roman Bold"/>
          <w:b/>
          <w:sz w:val="28"/>
          <w:szCs w:val="28"/>
          <w:lang w:val="vi-VN"/>
        </w:rPr>
        <w:t xml:space="preserve"> </w:t>
      </w:r>
      <w:r w:rsidR="00A865F7" w:rsidRPr="00622882">
        <w:rPr>
          <w:rFonts w:ascii="Times New Roman Bold" w:hAnsi="Times New Roman Bold"/>
          <w:b/>
          <w:sz w:val="28"/>
          <w:szCs w:val="28"/>
        </w:rPr>
        <w:t>việc thi hành pháp luật hiện hành liên quan đến nội dung nghị định số 10/2024/NĐ-CP</w:t>
      </w:r>
    </w:p>
    <w:p w14:paraId="30957FDF" w14:textId="296DC233" w:rsidR="00622882" w:rsidRDefault="00622882" w:rsidP="00622882">
      <w:pPr>
        <w:tabs>
          <w:tab w:val="left" w:pos="4220"/>
        </w:tabs>
        <w:spacing w:before="120" w:after="120" w:line="240" w:lineRule="auto"/>
        <w:ind w:firstLine="709"/>
        <w:jc w:val="both"/>
        <w:rPr>
          <w:bCs/>
          <w:sz w:val="28"/>
          <w:szCs w:val="28"/>
          <w:lang w:val="vi-VN"/>
        </w:rPr>
      </w:pPr>
      <w:r w:rsidRPr="00FA3807">
        <w:rPr>
          <w:rFonts w:eastAsia="Arial" w:cs="Times New Roman"/>
          <w:b/>
          <w:bCs/>
          <w:noProof/>
          <w:sz w:val="28"/>
          <w:szCs w:val="28"/>
        </w:rPr>
        <mc:AlternateContent>
          <mc:Choice Requires="wps">
            <w:drawing>
              <wp:anchor distT="0" distB="0" distL="114300" distR="114300" simplePos="0" relativeHeight="251666432" behindDoc="0" locked="0" layoutInCell="1" allowOverlap="1" wp14:anchorId="37374CD0" wp14:editId="30B1A0AC">
                <wp:simplePos x="0" y="0"/>
                <wp:positionH relativeFrom="margin">
                  <wp:align>center</wp:align>
                </wp:positionH>
                <wp:positionV relativeFrom="paragraph">
                  <wp:posOffset>9359</wp:posOffset>
                </wp:positionV>
                <wp:extent cx="1506931" cy="0"/>
                <wp:effectExtent l="0" t="0" r="0" b="0"/>
                <wp:wrapNone/>
                <wp:docPr id="1038520937" name="Straight Connector 4"/>
                <wp:cNvGraphicFramePr/>
                <a:graphic xmlns:a="http://schemas.openxmlformats.org/drawingml/2006/main">
                  <a:graphicData uri="http://schemas.microsoft.com/office/word/2010/wordprocessingShape">
                    <wps:wsp>
                      <wps:cNvCnPr/>
                      <wps:spPr>
                        <a:xfrm>
                          <a:off x="0" y="0"/>
                          <a:ext cx="1506931"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ECF6B4" id="Straight Connector 4"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75pt" to="118.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" strokecolor="windowText" strokeweight=".5pt">
                <v:stroke joinstyle="miter"/>
                <w10:wrap anchorx="margin"/>
              </v:line>
            </w:pict>
          </mc:Fallback>
        </mc:AlternateContent>
      </w:r>
      <w:r>
        <w:rPr>
          <w:bCs/>
          <w:sz w:val="28"/>
          <w:szCs w:val="28"/>
          <w:lang w:val="vi-VN"/>
        </w:rPr>
        <w:tab/>
      </w:r>
    </w:p>
    <w:p w14:paraId="45CB2C4F" w14:textId="00B2C59C" w:rsidR="00622882" w:rsidRDefault="00622882" w:rsidP="00622882">
      <w:pPr>
        <w:tabs>
          <w:tab w:val="left" w:pos="4220"/>
        </w:tabs>
        <w:spacing w:before="120" w:after="120" w:line="240" w:lineRule="auto"/>
        <w:ind w:firstLine="709"/>
        <w:jc w:val="center"/>
        <w:rPr>
          <w:bCs/>
          <w:sz w:val="28"/>
          <w:szCs w:val="28"/>
          <w:lang w:val="vi-VN"/>
        </w:rPr>
      </w:pPr>
      <w:r>
        <w:rPr>
          <w:bCs/>
          <w:sz w:val="28"/>
          <w:szCs w:val="28"/>
          <w:lang w:val="vi-VN"/>
        </w:rPr>
        <w:t>Kính gửi: Thủ tướng Chính phủ</w:t>
      </w:r>
    </w:p>
    <w:p w14:paraId="65CC1DC7" w14:textId="5229F3F8" w:rsidR="00622882" w:rsidRDefault="00622882" w:rsidP="00A865F7">
      <w:pPr>
        <w:spacing w:before="120" w:after="120" w:line="240" w:lineRule="auto"/>
        <w:ind w:firstLine="709"/>
        <w:jc w:val="both"/>
        <w:rPr>
          <w:bCs/>
          <w:sz w:val="28"/>
          <w:szCs w:val="28"/>
          <w:lang w:val="vi-VN"/>
        </w:rPr>
      </w:pPr>
    </w:p>
    <w:p w14:paraId="5C66F80D" w14:textId="0E9E310B" w:rsidR="00A865F7" w:rsidRDefault="00A865F7" w:rsidP="00240F7C">
      <w:pPr>
        <w:spacing w:before="120" w:after="120" w:line="240" w:lineRule="auto"/>
        <w:ind w:firstLine="709"/>
        <w:jc w:val="both"/>
        <w:rPr>
          <w:bCs/>
          <w:sz w:val="28"/>
          <w:szCs w:val="28"/>
          <w:lang w:val="vi-VN"/>
        </w:rPr>
      </w:pPr>
      <w:r w:rsidRPr="00A865F7">
        <w:rPr>
          <w:bCs/>
          <w:sz w:val="28"/>
          <w:szCs w:val="28"/>
          <w:lang w:val="vi-VN"/>
        </w:rPr>
        <w:t xml:space="preserve">Thực hiện quy định của Luật ban hành văn bản quy phạm pháp luật số 64/2025/QH15, Luật sửa đổi, bổ sung một số điều của Luật Ban hành văn bản quy phạm pháp luật số 87/2025/QH15; thực hiện nhiệm vụ Thủ tướng Chính phủ giao tại Quyết định số 2835/QĐ-TTg ngày 31/12/2025 của Thủ tướng Chính  phủ Ban hành Danh mục và phân công cơ quan chủ trì soạn thảo văn bản quy định chi tiết thi hành các luật, nghị quyết được Quốc hội khóa XV thông qua tại Kỳ hợp thứ 10, Bộ Nông nghiệp và Môi trường </w:t>
      </w:r>
      <w:r>
        <w:rPr>
          <w:bCs/>
          <w:sz w:val="28"/>
          <w:szCs w:val="28"/>
          <w:lang w:val="vi-VN"/>
        </w:rPr>
        <w:t xml:space="preserve">tổng kết việc thi hành pháp luật hiện hành liên </w:t>
      </w:r>
      <w:r w:rsidRPr="00A865F7">
        <w:rPr>
          <w:bCs/>
          <w:sz w:val="28"/>
          <w:szCs w:val="28"/>
          <w:lang w:val="vi-VN"/>
        </w:rPr>
        <w:t>quan đến nội dung nghị định số 10/2024/NĐ-CP như sau:</w:t>
      </w:r>
    </w:p>
    <w:p w14:paraId="4C11F1A1" w14:textId="19A574A2" w:rsidR="00A865F7" w:rsidRPr="00A865F7" w:rsidRDefault="00A865F7" w:rsidP="00240F7C">
      <w:pPr>
        <w:spacing w:before="120" w:after="120" w:line="240" w:lineRule="auto"/>
        <w:ind w:firstLine="709"/>
        <w:jc w:val="both"/>
        <w:rPr>
          <w:b/>
          <w:sz w:val="28"/>
          <w:szCs w:val="28"/>
          <w:lang w:val="vi-VN"/>
        </w:rPr>
      </w:pPr>
      <w:r w:rsidRPr="00A865F7">
        <w:rPr>
          <w:b/>
          <w:sz w:val="28"/>
          <w:szCs w:val="28"/>
          <w:lang w:val="vi-VN"/>
        </w:rPr>
        <w:t>I. BỐI CẢNH THỰC HIỆN TỔNG KẾT</w:t>
      </w:r>
    </w:p>
    <w:p w14:paraId="1BB2018E" w14:textId="77777777" w:rsidR="00A865F7" w:rsidRPr="00A865F7" w:rsidRDefault="00A865F7" w:rsidP="00240F7C">
      <w:pPr>
        <w:spacing w:before="120" w:after="120" w:line="240" w:lineRule="auto"/>
        <w:ind w:firstLine="709"/>
        <w:jc w:val="both"/>
        <w:outlineLvl w:val="1"/>
        <w:rPr>
          <w:rFonts w:eastAsia="Times New Roman" w:cs="Times New Roman"/>
          <w:b/>
          <w:bCs/>
          <w:sz w:val="28"/>
          <w:szCs w:val="28"/>
        </w:rPr>
      </w:pPr>
      <w:r w:rsidRPr="00A865F7">
        <w:rPr>
          <w:rFonts w:eastAsia="Times New Roman" w:cs="Times New Roman"/>
          <w:b/>
          <w:bCs/>
          <w:sz w:val="28"/>
          <w:szCs w:val="28"/>
        </w:rPr>
        <w:t>1. Bối cảnh trong nước và quốc tế liên quan đến các chính sách</w:t>
      </w:r>
    </w:p>
    <w:p w14:paraId="0EDA8A90" w14:textId="77777777" w:rsidR="00F41AA3" w:rsidRPr="00F41AA3" w:rsidRDefault="00F41AA3" w:rsidP="00240F7C">
      <w:pPr>
        <w:spacing w:before="120" w:after="120" w:line="240" w:lineRule="auto"/>
        <w:ind w:firstLine="709"/>
        <w:jc w:val="both"/>
        <w:outlineLvl w:val="1"/>
        <w:rPr>
          <w:rFonts w:eastAsia="Times New Roman" w:cs="Times New Roman"/>
          <w:sz w:val="28"/>
          <w:szCs w:val="28"/>
        </w:rPr>
      </w:pPr>
      <w:r w:rsidRPr="00F41AA3">
        <w:rPr>
          <w:rFonts w:eastAsia="Times New Roman" w:cs="Times New Roman"/>
          <w:sz w:val="28"/>
          <w:szCs w:val="28"/>
        </w:rPr>
        <w:t>Trong bối cảnh toàn cầu hóa và hội nhập kinh tế quốc tế ngày càng sâu rộng, khoa học, công nghệ và đổi mới sáng tạo đang trở thành động lực quan trọng thúc đẩy tăng trưởng kinh tế và nâng cao năng lực cạnh tranh của các quốc gia. Trong lĩnh vực nông nghiệp, nhiều nước trên thế giới đã chuyển mạnh sang mô hình phát triển nông nghiệp công nghệ cao, nông nghiệp thông minh và nông nghiệp số nhằm nâng cao năng suất, chất lượng sản phẩm, tối ưu hóa sử dụng tài nguyên và thích ứng với biến đổi khí hậu. Các mô hình khu nông nghiệp công nghệ cao, trung tâm đổi mới sáng tạo nông nghiệp và các khu thử nghiệm công nghệ nông nghiệp đang được nhiều quốc gia triển khai như một công cụ quan trọng để thúc đẩy nghiên cứu, thử nghiệm, chuyển giao và thương mại hóa các tiến bộ khoa học và công nghệ trong sản xuất nông nghiệp. Đồng thời, các tiêu chuẩn quốc tế về chất lượng sản phẩm, an toàn thực phẩm, truy xuất nguồn gốc và phát triển nông nghiệp bền vững ngày càng được nâng cao, đặt ra yêu cầu đối với các quốc gia, trong đó có Việt Nam, phải đẩy mạnh ứng dụng khoa học và công nghệ trong sản xuất nông nghiệp nhằm nâng cao năng lực cạnh tranh của nông sản trên thị trường quốc tế.</w:t>
      </w:r>
    </w:p>
    <w:p w14:paraId="084A51E6" w14:textId="77777777" w:rsidR="00F41AA3" w:rsidRPr="00F41AA3" w:rsidRDefault="00F41AA3" w:rsidP="00240F7C">
      <w:pPr>
        <w:spacing w:before="120" w:after="120" w:line="240" w:lineRule="auto"/>
        <w:ind w:firstLine="709"/>
        <w:jc w:val="both"/>
        <w:outlineLvl w:val="1"/>
        <w:rPr>
          <w:rFonts w:eastAsia="Times New Roman" w:cs="Times New Roman"/>
          <w:sz w:val="28"/>
          <w:szCs w:val="28"/>
        </w:rPr>
      </w:pPr>
      <w:r w:rsidRPr="00F41AA3">
        <w:rPr>
          <w:rFonts w:eastAsia="Times New Roman" w:cs="Times New Roman"/>
          <w:sz w:val="28"/>
          <w:szCs w:val="28"/>
        </w:rPr>
        <w:lastRenderedPageBreak/>
        <w:t>Ở trong nước, phát triển nông nghiệp ứng dụng công nghệ cao đã được Đảng và Nhà nước xác định là một trong những định hướng quan trọng nhằm nâng cao giá trị gia tăng và thúc đẩy quá trình hiện đại hóa ngành nông nghiệp. Nghị quyết Đại hội XIII của Đảng xác định khoa học, công nghệ và đổi mới sáng tạo là một trong những động lực chủ yếu của tăng trưởng kinh tế; Nghị quyết số 19-NQ/TW ngày 16/6/2022 của Hội nghị Trung ương 5 khóa XIII về nông nghiệp, nông dân, nông thôn nhấn mạnh yêu cầu đẩy mạnh ứng dụng khoa học và công nghệ, đổi mới sáng tạo và chuyển đổi số trong nông nghiệp; Nghị quyết số 57-NQ/TW của Bộ Chính trị về đột phá phát triển khoa học, công nghệ, đổi mới sáng tạo và chuyển đổi số quốc gia tiếp tục khẳng định vai trò của khoa học, công nghệ và đổi mới sáng tạo là nền tảng và động lực quan trọng cho phát triển kinh tế - xã hội, trong đó có lĩnh vực nông nghiệp.</w:t>
      </w:r>
    </w:p>
    <w:p w14:paraId="4A8B3EA6" w14:textId="77777777" w:rsidR="00F41AA3" w:rsidRPr="00F41AA3" w:rsidRDefault="00F41AA3" w:rsidP="00240F7C">
      <w:pPr>
        <w:spacing w:before="120" w:after="120" w:line="240" w:lineRule="auto"/>
        <w:ind w:firstLine="709"/>
        <w:jc w:val="both"/>
        <w:outlineLvl w:val="1"/>
        <w:rPr>
          <w:rFonts w:eastAsia="Times New Roman" w:cs="Times New Roman"/>
          <w:sz w:val="28"/>
          <w:szCs w:val="28"/>
        </w:rPr>
      </w:pPr>
      <w:r w:rsidRPr="00F41AA3">
        <w:rPr>
          <w:rFonts w:eastAsia="Times New Roman" w:cs="Times New Roman"/>
          <w:sz w:val="28"/>
          <w:szCs w:val="28"/>
        </w:rPr>
        <w:t>Trên cơ sở các chủ trương của Đảng, Quốc hội đã ban hành Luật Công nghệ cao năm 2025 và Luật Khoa học, công nghệ và đổi mới sáng tạo năm 2025 nhằm hoàn thiện khung pháp lý thúc đẩy phát triển khoa học, công nghệ và đổi mới sáng tạo. Các luật này đã đặt ra yêu cầu tăng cường ứng dụng công nghệ cao, thúc đẩy chuyển giao công nghệ và phát triển hệ sinh thái đổi mới sáng tạo trong các ngành, lĩnh vực, trong đó có nông nghiệp.</w:t>
      </w:r>
    </w:p>
    <w:p w14:paraId="32BE65E9" w14:textId="2357F65B" w:rsidR="00F41AA3" w:rsidRPr="00F41AA3" w:rsidRDefault="00F41AA3" w:rsidP="00240F7C">
      <w:pPr>
        <w:spacing w:before="120" w:after="120" w:line="240" w:lineRule="auto"/>
        <w:ind w:firstLine="709"/>
        <w:jc w:val="both"/>
        <w:outlineLvl w:val="1"/>
        <w:rPr>
          <w:rFonts w:eastAsia="Times New Roman" w:cs="Times New Roman"/>
          <w:sz w:val="28"/>
          <w:szCs w:val="28"/>
        </w:rPr>
      </w:pPr>
      <w:r w:rsidRPr="00F41AA3">
        <w:rPr>
          <w:rFonts w:eastAsia="Times New Roman" w:cs="Times New Roman"/>
          <w:sz w:val="28"/>
          <w:szCs w:val="28"/>
        </w:rPr>
        <w:t>Thực hiện các chủ trương và quy định nêu trên, trong thời gian qua Chính phủ và các bộ, ngành đã ban hành nhiều cơ chế, chính sách nhằm thúc đẩy phát triển nông nghiệp ứng dụng công nghệ cao. Nhiều địa phương đã triển khai các mô hình sản xuất nông nghiệp ứng dụng công nghệ cao trong các lĩnh vực trồng trọt, chăn nuôi và nuôi trồng thủy sản; bước đầu hình thành các vùng sản xuất tập trung ứng dụng công nghệ cao và thu hút sự tham gia của doanh nghiệp, hợp tác xã và các tổ chức khoa học và công nghệ.</w:t>
      </w:r>
      <w:r>
        <w:rPr>
          <w:rFonts w:eastAsia="Times New Roman" w:cs="Times New Roman"/>
          <w:sz w:val="28"/>
          <w:szCs w:val="28"/>
          <w:lang w:val="vi-VN"/>
        </w:rPr>
        <w:t xml:space="preserve"> </w:t>
      </w:r>
      <w:r w:rsidRPr="00F41AA3">
        <w:rPr>
          <w:rFonts w:eastAsia="Times New Roman" w:cs="Times New Roman"/>
          <w:sz w:val="28"/>
          <w:szCs w:val="28"/>
        </w:rPr>
        <w:t xml:space="preserve">Tuy nhiên, quá trình phát triển nông nghiệp ứng dụng công nghệ cao ở nước ta vẫn còn </w:t>
      </w:r>
      <w:r w:rsidR="00CC1CA4">
        <w:rPr>
          <w:rFonts w:eastAsia="Times New Roman" w:cs="Times New Roman"/>
          <w:sz w:val="28"/>
          <w:szCs w:val="28"/>
        </w:rPr>
        <w:t>nhiều</w:t>
      </w:r>
      <w:r w:rsidRPr="00F41AA3">
        <w:rPr>
          <w:rFonts w:eastAsia="Times New Roman" w:cs="Times New Roman"/>
          <w:sz w:val="28"/>
          <w:szCs w:val="28"/>
        </w:rPr>
        <w:t xml:space="preserve"> hạn chế. Việc hình thành và phát triển các khu nông nghiệp ứng dụng công nghệ cao còn chậm; cơ sở hạ tầng phục vụ nghiên cứu, thử nghiệm và chuyển giao công nghệ chưa được đầu tư đồng bộ; hệ thống văn bản quy phạm pháp luật liên quan đến khu nông nghiệp ứng dụng công nghệ cao vẫn còn thiếu </w:t>
      </w:r>
      <w:del w:id="1" w:author="TRUONG DUY NGUYEN" w:date="2026-03-06T13:49:00Z">
        <w:r w:rsidRPr="00F41AA3" w:rsidDel="00B93693">
          <w:rPr>
            <w:rFonts w:eastAsia="Times New Roman" w:cs="Times New Roman"/>
            <w:sz w:val="28"/>
            <w:szCs w:val="28"/>
          </w:rPr>
          <w:delText xml:space="preserve">một số </w:delText>
        </w:r>
      </w:del>
      <w:r w:rsidRPr="00F41AA3">
        <w:rPr>
          <w:rFonts w:eastAsia="Times New Roman" w:cs="Times New Roman"/>
          <w:sz w:val="28"/>
          <w:szCs w:val="28"/>
        </w:rPr>
        <w:t>quy định cụ thể về điều kiện, trình tự, thủ tục thành lập, cơ chế tổ chức quản lý và chính sách thu hút đầu tư.</w:t>
      </w:r>
    </w:p>
    <w:p w14:paraId="28AC88FA" w14:textId="77777777" w:rsidR="00F41AA3" w:rsidRDefault="00F41AA3" w:rsidP="00240F7C">
      <w:pPr>
        <w:spacing w:before="120" w:after="120" w:line="240" w:lineRule="auto"/>
        <w:ind w:firstLine="709"/>
        <w:jc w:val="both"/>
        <w:outlineLvl w:val="1"/>
        <w:rPr>
          <w:rFonts w:eastAsia="Times New Roman" w:cs="Times New Roman"/>
          <w:sz w:val="28"/>
          <w:szCs w:val="28"/>
          <w:lang w:val="vi-VN"/>
        </w:rPr>
      </w:pPr>
      <w:r w:rsidRPr="00F41AA3">
        <w:rPr>
          <w:rFonts w:eastAsia="Times New Roman" w:cs="Times New Roman"/>
          <w:sz w:val="28"/>
          <w:szCs w:val="28"/>
        </w:rPr>
        <w:t>Trong bối cảnh đó, việc xây dựng và ban hành Nghị định quy định về khu nông nghiệp ứng dụng công nghệ cao là cần thiết nhằm cụ thể hóa các quy định của Luật Công nghệ cao năm 2025 và Luật Khoa học, công nghệ và đổi mới sáng tạo năm 2025; tạo hành lang pháp lý đầy đủ, đồng bộ cho việc thành lập, tổ chức quản lý và phát triển các khu nông nghiệp ứng dụng công nghệ cao; thúc đẩy nghiên cứu, chuyển giao và ứng dụng khoa học và công nghệ trong nông nghiệp; qua đó góp phần nâng cao năng suất, chất lượng và năng lực cạnh tranh của ngành nông nghiệp Việt Nam trong giai đoạn tới.</w:t>
      </w:r>
    </w:p>
    <w:p w14:paraId="308F5F06" w14:textId="225EC4B1" w:rsidR="00A865F7" w:rsidRPr="00A865F7" w:rsidRDefault="00A865F7" w:rsidP="00240F7C">
      <w:pPr>
        <w:spacing w:before="120" w:after="120" w:line="240" w:lineRule="auto"/>
        <w:ind w:firstLine="709"/>
        <w:jc w:val="both"/>
        <w:outlineLvl w:val="1"/>
        <w:rPr>
          <w:rFonts w:eastAsia="Times New Roman" w:cs="Times New Roman"/>
          <w:b/>
          <w:bCs/>
          <w:sz w:val="28"/>
          <w:szCs w:val="28"/>
        </w:rPr>
      </w:pPr>
      <w:r w:rsidRPr="00A865F7">
        <w:rPr>
          <w:rFonts w:eastAsia="Times New Roman" w:cs="Times New Roman"/>
          <w:b/>
          <w:bCs/>
          <w:sz w:val="28"/>
          <w:szCs w:val="28"/>
        </w:rPr>
        <w:t>2. Quá trình thực hiện tổng kết</w:t>
      </w:r>
    </w:p>
    <w:p w14:paraId="073D24AD" w14:textId="6097C92A" w:rsidR="00A865F7" w:rsidRPr="00A865F7" w:rsidRDefault="00A865F7" w:rsidP="00240F7C">
      <w:pPr>
        <w:spacing w:before="120" w:after="120" w:line="240" w:lineRule="auto"/>
        <w:ind w:firstLine="709"/>
        <w:jc w:val="both"/>
        <w:rPr>
          <w:rFonts w:eastAsia="Times New Roman" w:cs="Times New Roman"/>
          <w:sz w:val="28"/>
          <w:szCs w:val="28"/>
        </w:rPr>
      </w:pPr>
      <w:r w:rsidRPr="00A865F7">
        <w:rPr>
          <w:rFonts w:eastAsia="Times New Roman" w:cs="Times New Roman"/>
          <w:sz w:val="28"/>
          <w:szCs w:val="28"/>
        </w:rPr>
        <w:lastRenderedPageBreak/>
        <w:t>Thực hiện yêu cầu rà soát, tổng kết việc thi hành pháp luật liên quan đến khu nông nghiệp ứng dụng công nghệ cao, Bộ Nông nghiệp và Môi trường đã ban hành văn bản</w:t>
      </w:r>
      <w:r w:rsidR="00F41AA3">
        <w:rPr>
          <w:rFonts w:eastAsia="Times New Roman" w:cs="Times New Roman"/>
          <w:sz w:val="28"/>
          <w:szCs w:val="28"/>
          <w:lang w:val="vi-VN"/>
        </w:rPr>
        <w:t xml:space="preserve"> (</w:t>
      </w:r>
      <w:r w:rsidR="00F41AA3" w:rsidRPr="00F41AA3">
        <w:rPr>
          <w:rFonts w:eastAsia="Times New Roman" w:cs="Times New Roman"/>
          <w:sz w:val="28"/>
          <w:szCs w:val="28"/>
          <w:lang w:val="vi-VN"/>
        </w:rPr>
        <w:t>Công văn số 694/BNNMT-KHCN ngày 21/01/</w:t>
      </w:r>
      <w:r w:rsidR="00F41AA3">
        <w:rPr>
          <w:rFonts w:eastAsia="Times New Roman" w:cs="Times New Roman"/>
          <w:sz w:val="28"/>
          <w:szCs w:val="28"/>
          <w:lang w:val="vi-VN"/>
        </w:rPr>
        <w:t>2026)</w:t>
      </w:r>
      <w:r w:rsidRPr="00A865F7">
        <w:rPr>
          <w:rFonts w:eastAsia="Times New Roman" w:cs="Times New Roman"/>
          <w:sz w:val="28"/>
          <w:szCs w:val="28"/>
        </w:rPr>
        <w:t xml:space="preserve"> đề nghị các địa phương báo cáo tình hình triển khai thực hiện các quy định pháp luật hiện hành, đặc biệt là Nghị định số 10/2024/NĐ-CP của Chính phủ.</w:t>
      </w:r>
    </w:p>
    <w:p w14:paraId="4FB4BCDD" w14:textId="77777777" w:rsidR="00A865F7" w:rsidRPr="00A865F7" w:rsidRDefault="00A865F7" w:rsidP="00240F7C">
      <w:pPr>
        <w:spacing w:before="120" w:after="120" w:line="240" w:lineRule="auto"/>
        <w:ind w:firstLine="709"/>
        <w:jc w:val="both"/>
        <w:rPr>
          <w:rFonts w:eastAsia="Times New Roman" w:cs="Times New Roman"/>
          <w:sz w:val="28"/>
          <w:szCs w:val="28"/>
        </w:rPr>
      </w:pPr>
      <w:r w:rsidRPr="00A865F7">
        <w:rPr>
          <w:rFonts w:eastAsia="Times New Roman" w:cs="Times New Roman"/>
          <w:sz w:val="28"/>
          <w:szCs w:val="28"/>
        </w:rPr>
        <w:t xml:space="preserve">Đến thời điểm tổng hợp báo cáo, Bộ Nông nghiệp và Môi trường đã nhận được báo cáo của 20 địa phương, bao gồm: Hà Nội, Thành phố Hồ Chí Minh, Hải Phòng, Cần Thơ, Quảng Ninh, Thanh Hóa, Hà Tĩnh, Quảng Trị, Thừa Thiên Huế, Ninh Bình, Hưng Yên, Sơn La, Lạng Sơn, Cao Bằng, Điện Biên, Vĩnh Long, Đồng Tháp, Phú Thọ, Tây Ninh và Tuyên Quang. Các báo cáo địa phương đã cung cấp thông tin về tình hình triển khai chính sách, kết quả ứng dụng công nghệ cao trong sản xuất nông nghiệp, những khó khăn, vướng mắc trong quá trình thực hiện cũng như các kiến nghị hoàn thiện cơ chế chính sách. </w:t>
      </w:r>
    </w:p>
    <w:p w14:paraId="181F9095" w14:textId="77777777" w:rsidR="00A865F7" w:rsidRPr="00A865F7" w:rsidRDefault="00A865F7" w:rsidP="00240F7C">
      <w:pPr>
        <w:spacing w:before="120" w:after="120" w:line="240" w:lineRule="auto"/>
        <w:ind w:firstLine="709"/>
        <w:jc w:val="both"/>
        <w:rPr>
          <w:rFonts w:eastAsia="Times New Roman" w:cs="Times New Roman"/>
          <w:sz w:val="28"/>
          <w:szCs w:val="28"/>
        </w:rPr>
      </w:pPr>
      <w:r w:rsidRPr="00A865F7">
        <w:rPr>
          <w:rFonts w:eastAsia="Times New Roman" w:cs="Times New Roman"/>
          <w:sz w:val="28"/>
          <w:szCs w:val="28"/>
        </w:rPr>
        <w:t>Trên cơ sở tổng hợp báo cáo của các địa phương và đánh giá thực tiễn triển khai các khu nông nghiệp ứng dụng công nghệ cao, Bộ Nông nghiệp và Môi trường đã tiến hành phân tích, đánh giá toàn diện việc thi hành pháp luật hiện hành, làm cơ sở đề xuất hoàn thiện các quy định pháp luật trong thời gian tới.</w:t>
      </w:r>
    </w:p>
    <w:p w14:paraId="14F01EC8" w14:textId="77777777" w:rsidR="00F41AA3" w:rsidRPr="00F41AA3" w:rsidRDefault="00F41AA3" w:rsidP="00240F7C">
      <w:pPr>
        <w:spacing w:before="120" w:after="120" w:line="240" w:lineRule="auto"/>
        <w:ind w:firstLine="709"/>
        <w:jc w:val="both"/>
        <w:rPr>
          <w:b/>
          <w:sz w:val="28"/>
          <w:szCs w:val="28"/>
          <w:lang w:val="vi-VN"/>
        </w:rPr>
      </w:pPr>
      <w:r w:rsidRPr="00F41AA3">
        <w:rPr>
          <w:b/>
          <w:sz w:val="28"/>
          <w:szCs w:val="28"/>
          <w:lang w:val="vi-VN"/>
        </w:rPr>
        <w:t>II. KẾT QUẢ THỰC HIỆN</w:t>
      </w:r>
    </w:p>
    <w:p w14:paraId="5AD98E02" w14:textId="77777777" w:rsidR="00F41AA3" w:rsidRPr="00F41AA3" w:rsidRDefault="00F41AA3" w:rsidP="00240F7C">
      <w:pPr>
        <w:spacing w:before="120" w:after="120" w:line="240" w:lineRule="auto"/>
        <w:ind w:firstLine="709"/>
        <w:jc w:val="both"/>
        <w:rPr>
          <w:b/>
          <w:sz w:val="28"/>
          <w:szCs w:val="28"/>
          <w:lang w:val="vi-VN"/>
        </w:rPr>
      </w:pPr>
      <w:r w:rsidRPr="00F41AA3">
        <w:rPr>
          <w:b/>
          <w:sz w:val="28"/>
          <w:szCs w:val="28"/>
          <w:lang w:val="vi-VN"/>
        </w:rPr>
        <w:t>1. Công tác chỉ đạo, triển khai và tổ chức thi hành văn bản quy phạm pháp luật</w:t>
      </w:r>
    </w:p>
    <w:p w14:paraId="6FA5B4A1" w14:textId="191BD5C1" w:rsidR="00907622" w:rsidRPr="00907622" w:rsidRDefault="00907622" w:rsidP="00240F7C">
      <w:pPr>
        <w:spacing w:before="120" w:after="120" w:line="240" w:lineRule="auto"/>
        <w:ind w:firstLine="709"/>
        <w:jc w:val="both"/>
        <w:rPr>
          <w:bCs/>
          <w:sz w:val="28"/>
          <w:szCs w:val="28"/>
          <w:lang w:val="vi-VN"/>
        </w:rPr>
      </w:pPr>
      <w:r w:rsidRPr="00907622">
        <w:rPr>
          <w:bCs/>
          <w:sz w:val="28"/>
          <w:szCs w:val="28"/>
          <w:lang w:val="vi-VN"/>
        </w:rPr>
        <w:t xml:space="preserve">Sau khi Nghị định số 10/2024/NĐ-CP ngày 01/02/2024 của Chính phủ quy định về khu công nghệ cao được ban hành, các bộ, ngành và địa phương đã chủ động tổ chức quán triệt và triển khai thực hiện theo chức năng, nhiệm vụ được giao. </w:t>
      </w:r>
    </w:p>
    <w:p w14:paraId="78410C1E" w14:textId="727AC6F1" w:rsidR="00907622" w:rsidRDefault="00907622" w:rsidP="00240F7C">
      <w:pPr>
        <w:spacing w:before="120" w:after="120" w:line="240" w:lineRule="auto"/>
        <w:ind w:firstLine="709"/>
        <w:jc w:val="both"/>
        <w:rPr>
          <w:b/>
          <w:bCs/>
          <w:sz w:val="28"/>
          <w:szCs w:val="28"/>
          <w:lang w:val="vi-VN"/>
        </w:rPr>
      </w:pPr>
      <w:r w:rsidRPr="00907622">
        <w:rPr>
          <w:bCs/>
          <w:sz w:val="28"/>
          <w:szCs w:val="28"/>
          <w:lang w:val="vi-VN"/>
        </w:rPr>
        <w:t>Ở cấp địa phương, Ủy ban nhân dân các tỉnh, thành phố đã ban hành các văn bản chỉ đạo các sở, ngành và đơn vị liên quan tổ chức triển khai thực hiện Nghị định; đồng thời lồng ghép nội dung phát triển nông nghiệp ứng dụng công nghệ cao vào các chương trình, kế hoạch phát triển kinh tế – xã hội và tái cơ cấu ngành nông nghiệp. Nhiều địa phương đã tổ chức phổ biến, tuyên truyền nội dung của Nghị định nhằm nâng cao nhận thức của các cơ quan quản lý, doanh nghiệp và người sản xuất về vai trò của khoa học và công nghệ trong phát triển nông nghiệp.</w:t>
      </w:r>
      <w:r>
        <w:rPr>
          <w:bCs/>
          <w:sz w:val="28"/>
          <w:szCs w:val="28"/>
          <w:lang w:val="vi-VN"/>
        </w:rPr>
        <w:t xml:space="preserve"> </w:t>
      </w:r>
      <w:r w:rsidRPr="00907622">
        <w:rPr>
          <w:bCs/>
          <w:sz w:val="28"/>
          <w:szCs w:val="28"/>
          <w:lang w:val="vi-VN"/>
        </w:rPr>
        <w:t xml:space="preserve">Bên cạnh đó, các địa phương </w:t>
      </w:r>
      <w:r>
        <w:rPr>
          <w:bCs/>
          <w:sz w:val="28"/>
          <w:szCs w:val="28"/>
          <w:lang w:val="vi-VN"/>
        </w:rPr>
        <w:t>cũng đã</w:t>
      </w:r>
      <w:r w:rsidRPr="00907622">
        <w:rPr>
          <w:bCs/>
          <w:sz w:val="28"/>
          <w:szCs w:val="28"/>
          <w:lang w:val="vi-VN"/>
        </w:rPr>
        <w:t xml:space="preserve"> tiến hành rà soát quy hoạch, đánh giá tiềm năng và bước đầu hình thành các mô hình sản xuất nông nghiệp ứng dụng công nghệ cao trong các lĩnh vực trồng trọt, chăn nuôi và nuôi trồng thủy sản. Tuy nhiên, việc thành lập các khu nông nghiệp ứng dụng công nghệ cao theo đúng quy định của Nghị định còn hạn chế; nhiều địa phương mới dừng ở việc phát triển các mô hình hoặc vùng sản xuất ứng dụng công nghệ cao. Điều này cho thấy việc tổ chức triển khai thi hành Nghị định bước đầu đã được quan tâm thực hiện, song vẫn cần tiếp tục hoàn thiện cơ chế, chính sách để nâng cao hiệu quả thực thi trong thời gian tới.</w:t>
      </w:r>
      <w:r w:rsidRPr="00907622">
        <w:rPr>
          <w:b/>
          <w:bCs/>
          <w:sz w:val="28"/>
          <w:szCs w:val="28"/>
          <w:lang w:val="vi-VN"/>
        </w:rPr>
        <w:t xml:space="preserve"> </w:t>
      </w:r>
    </w:p>
    <w:p w14:paraId="6729DB22" w14:textId="516DB18B" w:rsidR="00F41AA3" w:rsidRPr="00F41AA3" w:rsidRDefault="00F41AA3" w:rsidP="00240F7C">
      <w:pPr>
        <w:spacing w:before="120" w:after="120" w:line="240" w:lineRule="auto"/>
        <w:ind w:firstLine="709"/>
        <w:jc w:val="both"/>
        <w:rPr>
          <w:b/>
          <w:sz w:val="28"/>
          <w:szCs w:val="28"/>
          <w:lang w:val="vi-VN"/>
        </w:rPr>
      </w:pPr>
      <w:r w:rsidRPr="00F41AA3">
        <w:rPr>
          <w:b/>
          <w:sz w:val="28"/>
          <w:szCs w:val="28"/>
          <w:lang w:val="vi-VN"/>
        </w:rPr>
        <w:lastRenderedPageBreak/>
        <w:t>2. Kết quả thi hành văn bản quy phạm pháp luật, đánh giá ưu điểm, bất cập, hạn chế của văn bản quy phạm pháp luật</w:t>
      </w:r>
    </w:p>
    <w:p w14:paraId="12C6A79C" w14:textId="4804F1A5" w:rsidR="000808A0" w:rsidRPr="000808A0" w:rsidRDefault="000808A0" w:rsidP="00240F7C">
      <w:pPr>
        <w:spacing w:before="120" w:after="120" w:line="240" w:lineRule="auto"/>
        <w:ind w:firstLine="709"/>
        <w:jc w:val="both"/>
        <w:rPr>
          <w:b/>
          <w:i/>
          <w:iCs/>
          <w:sz w:val="28"/>
          <w:szCs w:val="28"/>
          <w:lang w:val="vi-VN"/>
        </w:rPr>
      </w:pPr>
      <w:r w:rsidRPr="000808A0">
        <w:rPr>
          <w:b/>
          <w:i/>
          <w:iCs/>
          <w:sz w:val="28"/>
          <w:szCs w:val="28"/>
          <w:lang w:val="vi-VN"/>
        </w:rPr>
        <w:t>2.1 Kết quả thi hành văn bản</w:t>
      </w:r>
    </w:p>
    <w:p w14:paraId="684A5DFF" w14:textId="524095FB" w:rsidR="00F41AA3" w:rsidRPr="00F41AA3" w:rsidRDefault="00F41AA3" w:rsidP="00240F7C">
      <w:pPr>
        <w:spacing w:before="120" w:after="120" w:line="240" w:lineRule="auto"/>
        <w:ind w:firstLine="709"/>
        <w:jc w:val="both"/>
        <w:rPr>
          <w:bCs/>
          <w:sz w:val="28"/>
          <w:szCs w:val="28"/>
          <w:lang w:val="vi-VN"/>
        </w:rPr>
      </w:pPr>
      <w:r w:rsidRPr="00F41AA3">
        <w:rPr>
          <w:bCs/>
          <w:sz w:val="28"/>
          <w:szCs w:val="28"/>
          <w:lang w:val="vi-VN"/>
        </w:rPr>
        <w:t>Phần lớn các địa phương chưa có khu nông nghiệp ứng dụng công nghệ cao được Thủ tướng Chính phủ thành lập theo quy định của Nghị định số 10/2024/NĐ-CP mà mới chỉ dừng ở mức quy hoạch và triển khai mô hình sản xuất như thành phố Hải Phòng…</w:t>
      </w:r>
    </w:p>
    <w:p w14:paraId="0804E235" w14:textId="77777777" w:rsidR="00F41AA3" w:rsidRDefault="00F41AA3" w:rsidP="00240F7C">
      <w:pPr>
        <w:spacing w:before="120" w:after="120" w:line="240" w:lineRule="auto"/>
        <w:ind w:firstLine="709"/>
        <w:jc w:val="both"/>
        <w:rPr>
          <w:bCs/>
          <w:sz w:val="28"/>
          <w:szCs w:val="28"/>
          <w:lang w:val="vi-VN"/>
        </w:rPr>
      </w:pPr>
      <w:r w:rsidRPr="00F41AA3">
        <w:rPr>
          <w:bCs/>
          <w:sz w:val="28"/>
          <w:szCs w:val="28"/>
          <w:lang w:val="vi-VN"/>
        </w:rPr>
        <w:t>Một số địa phương đã có khu được thành lập trước khi Nghị định số 10/2024/NĐ-CP được ban hành, có hiệu lực như tỉnh Quảng Ninh, Cà Mau, Thái Nguyên, thành phố Cần Thơ, Đắk Lắk. Các khu này đã đầu tư hạ tầng và cho doanh nghiệp thuê đất triển khai sản xuất; Thành phố Hồ Chí Minh đã hoàn thiện hồ sơ, giải trình và đang chờ Thủ tướng Chính phủ phê duyệt Quyết định thành lập và Quy chế hoạt động của các khu nông nghiệp ứng dụng công nghệ cao trên địa bàn; tỉnh Thanh Hóa đang xúc tiến thu hút đầu tư các dự án hạ tầng kỹ thuật trong khu nông nghiệp ứng dụng công nghệ cao đã được quy hoạch.</w:t>
      </w:r>
    </w:p>
    <w:p w14:paraId="3E66CFE3" w14:textId="33FFC314" w:rsidR="00F41AA3" w:rsidRDefault="00907622" w:rsidP="00240F7C">
      <w:pPr>
        <w:spacing w:before="120" w:after="120" w:line="240" w:lineRule="auto"/>
        <w:ind w:firstLine="709"/>
        <w:jc w:val="both"/>
        <w:rPr>
          <w:bCs/>
          <w:sz w:val="28"/>
          <w:szCs w:val="28"/>
          <w:lang w:val="vi-VN"/>
        </w:rPr>
      </w:pPr>
      <w:r>
        <w:rPr>
          <w:bCs/>
          <w:sz w:val="28"/>
          <w:szCs w:val="28"/>
          <w:lang w:val="vi-VN"/>
        </w:rPr>
        <w:t>Tuy nhiên, qua báo cáo của các địa phương cho thấy việc ứng dụng nông nghiệp công nghệ cao trong sản xuất đang từng bước được đẩy mạnh và có những hiệu quả rõ rệt như sau:</w:t>
      </w:r>
    </w:p>
    <w:p w14:paraId="6892CCC2" w14:textId="7A12D26C" w:rsidR="00907622" w:rsidRPr="000808A0" w:rsidRDefault="000808A0" w:rsidP="00240F7C">
      <w:pPr>
        <w:spacing w:before="120" w:after="120" w:line="240" w:lineRule="auto"/>
        <w:ind w:firstLine="709"/>
        <w:jc w:val="both"/>
        <w:rPr>
          <w:bCs/>
          <w:sz w:val="28"/>
          <w:szCs w:val="28"/>
          <w:lang w:val="vi-VN"/>
        </w:rPr>
      </w:pPr>
      <w:r>
        <w:rPr>
          <w:bCs/>
          <w:sz w:val="28"/>
          <w:szCs w:val="28"/>
          <w:lang w:val="vi-VN"/>
        </w:rPr>
        <w:t xml:space="preserve">- </w:t>
      </w:r>
      <w:r w:rsidR="00907622" w:rsidRPr="000808A0">
        <w:rPr>
          <w:bCs/>
          <w:sz w:val="28"/>
          <w:szCs w:val="28"/>
          <w:lang w:val="vi-VN"/>
        </w:rPr>
        <w:t>Lĩnh vực trồng trọt</w:t>
      </w:r>
    </w:p>
    <w:p w14:paraId="62C61E58" w14:textId="77777777" w:rsidR="00907622" w:rsidRPr="00907622" w:rsidRDefault="00907622" w:rsidP="00240F7C">
      <w:pPr>
        <w:spacing w:before="120" w:after="120" w:line="240" w:lineRule="auto"/>
        <w:ind w:firstLine="709"/>
        <w:jc w:val="both"/>
        <w:rPr>
          <w:bCs/>
          <w:sz w:val="28"/>
          <w:szCs w:val="28"/>
          <w:lang w:val="vi-VN"/>
        </w:rPr>
      </w:pPr>
      <w:r w:rsidRPr="00907622">
        <w:rPr>
          <w:bCs/>
          <w:sz w:val="28"/>
          <w:szCs w:val="28"/>
          <w:lang w:val="vi-VN"/>
        </w:rPr>
        <w:t xml:space="preserve">Ứng dụng công nghệ cao trong trồng trọt đã chuyển biến rõ nét theo hướng tăng đầu tư hạ tầng canh tác kiểm soát môi trường và chuẩn hóa quy trình sản xuất, tập trung vào nhà màng/nhà lưới, tưới tiết kiệm, giống chất lượng và tiêu chuẩn VietGAP/hữu cơ. Một số địa phương có quy mô triển khai đáng chú ý như tỉnh Hà Tĩnh đạt gần 200.000 m² nhà màng/nhà lưới; tỉnh Quảng Trị có 98 nhà màng/nhà kính; tỉnh Tuyên Quang có 17 nhà lưới/nhà màng trên 10 ha; tỉnh Điện Biên có 36.150 m² nhà màng/nhà lưới. Các mô hình nhà màng/nhà lưới và tưới tiên tiến giúp ổn định năng suất, nâng chất lượng, giảm rủi ro thời tiết, đồng thời tạo điều kiện tổ chức sản xuất theo chuỗi. Đáng lưu ý, một số nơi ghi nhận hiệu quả kinh tế vượt trội so với canh tác truyền thống. </w:t>
      </w:r>
    </w:p>
    <w:p w14:paraId="6586F713" w14:textId="77777777" w:rsidR="00907622" w:rsidRPr="00907622" w:rsidRDefault="00907622" w:rsidP="00240F7C">
      <w:pPr>
        <w:spacing w:before="120" w:after="120" w:line="240" w:lineRule="auto"/>
        <w:ind w:firstLine="709"/>
        <w:jc w:val="both"/>
        <w:rPr>
          <w:bCs/>
          <w:sz w:val="28"/>
          <w:szCs w:val="28"/>
          <w:lang w:val="vi-VN"/>
        </w:rPr>
      </w:pPr>
      <w:r w:rsidRPr="00907622">
        <w:rPr>
          <w:bCs/>
          <w:sz w:val="28"/>
          <w:szCs w:val="28"/>
          <w:lang w:val="vi-VN"/>
        </w:rPr>
        <w:t xml:space="preserve">Tuy nhiên, kết quả vẫn thiên về mô hình/vùng sản xuất phân tán, chưa hình thành đủ hạ tầng – dịch vụ – cơ chế quản lý để phát triển thành khu theo đúng tinh thần Nghị định; đồng thời tính liên kết thị trường, chế biến, logistics kho lạnh và dịch vụ kỹ thuật sau đầu tư chưa đồng đều giữa các địa phương (đặc biệt vùng miền núi). </w:t>
      </w:r>
    </w:p>
    <w:p w14:paraId="05C17D55" w14:textId="21EF5824" w:rsidR="00907622" w:rsidRPr="000808A0" w:rsidRDefault="000808A0" w:rsidP="00240F7C">
      <w:pPr>
        <w:spacing w:before="120" w:after="120" w:line="240" w:lineRule="auto"/>
        <w:ind w:firstLine="709"/>
        <w:jc w:val="both"/>
        <w:rPr>
          <w:bCs/>
          <w:sz w:val="28"/>
          <w:szCs w:val="28"/>
          <w:lang w:val="vi-VN"/>
        </w:rPr>
      </w:pPr>
      <w:r>
        <w:rPr>
          <w:bCs/>
          <w:sz w:val="28"/>
          <w:szCs w:val="28"/>
          <w:lang w:val="vi-VN"/>
        </w:rPr>
        <w:t xml:space="preserve">- </w:t>
      </w:r>
      <w:r w:rsidR="00907622" w:rsidRPr="000808A0">
        <w:rPr>
          <w:bCs/>
          <w:sz w:val="28"/>
          <w:szCs w:val="28"/>
          <w:lang w:val="vi-VN"/>
        </w:rPr>
        <w:t>Lĩnh vực chăn nuôi</w:t>
      </w:r>
    </w:p>
    <w:p w14:paraId="6AF1C8CB" w14:textId="77777777" w:rsidR="00907622" w:rsidRPr="00907622" w:rsidRDefault="00907622" w:rsidP="00240F7C">
      <w:pPr>
        <w:spacing w:before="120" w:after="120" w:line="240" w:lineRule="auto"/>
        <w:ind w:firstLine="709"/>
        <w:jc w:val="both"/>
        <w:rPr>
          <w:bCs/>
          <w:sz w:val="28"/>
          <w:szCs w:val="28"/>
          <w:lang w:val="vi-VN"/>
        </w:rPr>
      </w:pPr>
      <w:r w:rsidRPr="00907622">
        <w:rPr>
          <w:bCs/>
          <w:sz w:val="28"/>
          <w:szCs w:val="28"/>
          <w:lang w:val="vi-VN"/>
        </w:rPr>
        <w:t xml:space="preserve">Chăn nuôi ứng dụng công nghệ cao tập trung vào tự động hóa chuồng trại, kiểm soát nhiệt độ – thông gió – vệ sinh, phần mềm quản lý đàn, và từng bước hình thành mô hình chăn nuôi an toàn sinh học. Báo cáo của tỉnh Tuyên Quang cho thấy nhiều cơ sở áp dụng thiết bị tự động (rửa chuồng, cảm biến nhiệt độ, vắt sữa tự động, phần mềm quản lý đàn bò sữa), đồng thời có số liệu sản lượng năm 2025 ước đạt 175.035 tấn thịt hơi và 41.945 tấn sữa tươi. Công nghệ cao </w:t>
      </w:r>
      <w:r w:rsidRPr="00907622">
        <w:rPr>
          <w:bCs/>
          <w:sz w:val="28"/>
          <w:szCs w:val="28"/>
          <w:lang w:val="vi-VN"/>
        </w:rPr>
        <w:lastRenderedPageBreak/>
        <w:t>giúp nâng cao năng suất lao động, giảm chi phí vận hành ở các khâu vệ sinh – chăm sóc – thu hoạch sản phẩm, đồng thời tăng khả năng giám sát dịch bệnh và truy xuất trong chuỗi. Mặc dù vậy mức độ ứng dụng còn không đồng đều, phụ thuộc mạnh vào quy mô trang trại và năng lực đầu tư của doanh nghiệp/HTX; trong nhiều trường hợp vẫn thiếu mô hình chuẩn để nhân rộng, thiếu nhân lực vận hành, và thiếu gắn kết với hạ tầng xử lý môi trường – chất thải theo tiêu chuẩn khu/vùng chăn nuôi công nghệ cao.</w:t>
      </w:r>
    </w:p>
    <w:p w14:paraId="58B1064F" w14:textId="0B9AD8FA" w:rsidR="00907622"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xml:space="preserve">- </w:t>
      </w:r>
      <w:r w:rsidR="00907622" w:rsidRPr="000808A0">
        <w:rPr>
          <w:bCs/>
          <w:sz w:val="28"/>
          <w:szCs w:val="28"/>
          <w:lang w:val="vi-VN"/>
        </w:rPr>
        <w:t>Lĩnh vực Thủy sản</w:t>
      </w:r>
    </w:p>
    <w:p w14:paraId="1A4BFA90" w14:textId="77777777" w:rsidR="00907622" w:rsidRPr="00907622" w:rsidRDefault="00907622" w:rsidP="00240F7C">
      <w:pPr>
        <w:spacing w:before="120" w:after="120" w:line="240" w:lineRule="auto"/>
        <w:ind w:firstLine="709"/>
        <w:jc w:val="both"/>
        <w:rPr>
          <w:bCs/>
          <w:sz w:val="28"/>
          <w:szCs w:val="28"/>
          <w:lang w:val="vi-VN"/>
        </w:rPr>
      </w:pPr>
      <w:r w:rsidRPr="00907622">
        <w:rPr>
          <w:bCs/>
          <w:sz w:val="28"/>
          <w:szCs w:val="28"/>
          <w:lang w:val="vi-VN"/>
        </w:rPr>
        <w:t>Ứng dụng công nghệ cao trong thủy sản tập trung vào nuôi tôm công nghệ cao, kiểm soát môi trường nước, an toàn sinh học, nuôi nhiều giai đoạn và từng bước số hóa nhật ký/giám sát. Số liệu cho thấy tỉnh Quảng Trị có 192,7 ha nuôi tôm công nghệ cao; đồng thời IoT được ứng dụng trên trên 200 ha nuôi tôm. Các mô hình nuôi tôm công nghệ cao cho thấy khả năng kiểm soát rủi ro dịch bệnh, tối ưu hệ số thức ăn và nâng năng suất, tạo tiền đề để sản xuất theo hướng đáp ứng tiêu chuẩn thị trường và truy xuất nguồn gốc. Việc gắn công nghệ giám sát với quy trình nuôi giúp tăng tính minh bạch và ổn định chất lượng sản phẩm. Tuy nhiên, việc ứng dụng công nghệ cao vẫn chủ yếu ở phạm vi mô hình/doanh nghiệp, thiếu liên kết vùng nguyên liệu – chế biến – logistics và thiếu cơ chế đồng bộ về hạ tầng điện/nước/quan trắc môi trường. Việc nhân rộng ở địa phương khó khăn do vốn đầu tư ban đầu lớn và rủi ro thị trường cao, nhất là ở khu vực hạ tầng còn hạn chế.</w:t>
      </w:r>
    </w:p>
    <w:p w14:paraId="6FD8356F" w14:textId="2E25F278" w:rsidR="00907622"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xml:space="preserve">- </w:t>
      </w:r>
      <w:r w:rsidR="00907622" w:rsidRPr="000808A0">
        <w:rPr>
          <w:bCs/>
          <w:sz w:val="28"/>
          <w:szCs w:val="28"/>
          <w:lang w:val="vi-VN"/>
        </w:rPr>
        <w:t xml:space="preserve">Lĩnh vực Chuyển đổi số </w:t>
      </w:r>
    </w:p>
    <w:p w14:paraId="6E2329BA" w14:textId="5486DC55" w:rsidR="00907622" w:rsidRPr="00F41AA3" w:rsidRDefault="00907622" w:rsidP="00240F7C">
      <w:pPr>
        <w:spacing w:before="120" w:after="120" w:line="240" w:lineRule="auto"/>
        <w:ind w:firstLine="709"/>
        <w:jc w:val="both"/>
        <w:rPr>
          <w:bCs/>
          <w:sz w:val="28"/>
          <w:szCs w:val="28"/>
          <w:lang w:val="vi-VN"/>
        </w:rPr>
      </w:pPr>
      <w:r w:rsidRPr="00907622">
        <w:rPr>
          <w:bCs/>
          <w:sz w:val="28"/>
          <w:szCs w:val="28"/>
          <w:lang w:val="vi-VN"/>
        </w:rPr>
        <w:t>Chuyển đổi số trong nông nghiệp đã có chuyển biến từ “thí điểm” sang “ứng dụng thực tiễn”, tập trung vào mã số vùng trồng, truy xuất nguồn gốc, cơ sở dữ liệu chuyên ngành và ứng dụng thiết bị thông minh (drone, IoT). Tỉnh Tuyên Quang đã cấp 148 mã số vùng trồng và 03 cơ sở đóng gói, với diện tích mã số vùng trồng gần 2.000 ha (trong đó có 24 mã phục vụ xuất khẩu). Các kết quả này góp phần nâng cao năng lực quản trị sản xuất, tăng minh bạch chuỗi cung ứng, hỗ trợ quản lý nhà nước (giám sát vùng trồng, dịch bệnh, an toàn thực phẩm) và đáp ứng yêu cầu thị trường trong nước, xuất khẩu.</w:t>
      </w:r>
    </w:p>
    <w:p w14:paraId="5486614B" w14:textId="0B65B173" w:rsidR="00F41AA3" w:rsidRPr="000808A0" w:rsidRDefault="000808A0" w:rsidP="00240F7C">
      <w:pPr>
        <w:spacing w:before="120" w:after="120" w:line="240" w:lineRule="auto"/>
        <w:ind w:firstLine="709"/>
        <w:jc w:val="both"/>
        <w:rPr>
          <w:b/>
          <w:i/>
          <w:iCs/>
          <w:sz w:val="28"/>
          <w:szCs w:val="28"/>
          <w:lang w:val="vi-VN"/>
        </w:rPr>
      </w:pPr>
      <w:r w:rsidRPr="000808A0">
        <w:rPr>
          <w:b/>
          <w:i/>
          <w:iCs/>
          <w:sz w:val="28"/>
          <w:szCs w:val="28"/>
          <w:lang w:val="vi-VN"/>
        </w:rPr>
        <w:t>2.</w:t>
      </w:r>
      <w:r>
        <w:rPr>
          <w:b/>
          <w:i/>
          <w:iCs/>
          <w:sz w:val="28"/>
          <w:szCs w:val="28"/>
          <w:lang w:val="vi-VN"/>
        </w:rPr>
        <w:t>2.</w:t>
      </w:r>
      <w:r w:rsidRPr="000808A0">
        <w:rPr>
          <w:b/>
          <w:i/>
          <w:iCs/>
          <w:sz w:val="28"/>
          <w:szCs w:val="28"/>
          <w:lang w:val="vi-VN"/>
        </w:rPr>
        <w:t xml:space="preserve"> Ưu điểm </w:t>
      </w:r>
    </w:p>
    <w:p w14:paraId="22813837"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Nghị định số 10/2024/NĐ-CP đã tạo cơ sở pháp lý quan trọng cho việc phát triển các khu nông nghiệp ứng dụng công nghệ cao, góp phần thúc đẩy ứng dụng khoa học và công nghệ trong sản xuất nông nghiệp, nâng cao năng suất, chất lượng và giá trị gia tăng của sản phẩm nông nghiệp.</w:t>
      </w:r>
    </w:p>
    <w:p w14:paraId="7E68BDE0" w14:textId="540D8D83" w:rsidR="000808A0" w:rsidRDefault="000808A0" w:rsidP="00240F7C">
      <w:pPr>
        <w:spacing w:before="120" w:after="120" w:line="240" w:lineRule="auto"/>
        <w:ind w:firstLine="709"/>
        <w:jc w:val="both"/>
        <w:rPr>
          <w:bCs/>
          <w:sz w:val="28"/>
          <w:szCs w:val="28"/>
          <w:lang w:val="vi-VN"/>
        </w:rPr>
      </w:pPr>
      <w:r w:rsidRPr="000808A0">
        <w:rPr>
          <w:bCs/>
          <w:sz w:val="28"/>
          <w:szCs w:val="28"/>
          <w:lang w:val="vi-VN"/>
        </w:rPr>
        <w:t>Việc ban hành Nghị định đã giúp các địa phương có cơ sở pháp lý để xây dựng quy hoạch, thu hút đầu tư và triển khai các mô hình nông nghiệp ứng dụng công nghệ cao.</w:t>
      </w:r>
    </w:p>
    <w:p w14:paraId="7E190CE7" w14:textId="63A399DD" w:rsidR="000808A0" w:rsidRPr="000808A0" w:rsidRDefault="000808A0" w:rsidP="00240F7C">
      <w:pPr>
        <w:spacing w:before="120" w:after="120" w:line="240" w:lineRule="auto"/>
        <w:ind w:firstLine="709"/>
        <w:jc w:val="both"/>
        <w:rPr>
          <w:b/>
          <w:i/>
          <w:iCs/>
          <w:sz w:val="28"/>
          <w:szCs w:val="28"/>
          <w:lang w:val="vi-VN"/>
        </w:rPr>
      </w:pPr>
      <w:r w:rsidRPr="000808A0">
        <w:rPr>
          <w:b/>
          <w:i/>
          <w:iCs/>
          <w:sz w:val="28"/>
          <w:szCs w:val="28"/>
          <w:lang w:val="vi-VN"/>
        </w:rPr>
        <w:t>2.3. Bất cập, hạn chế</w:t>
      </w:r>
    </w:p>
    <w:p w14:paraId="360ADABD"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Bên cạnh những kết quả đạt được, việc triển khai thực hiện Nghị định số 10/2024/NĐ-CP vẫn còn một số hạn chế như:</w:t>
      </w:r>
    </w:p>
    <w:p w14:paraId="2ABE4113" w14:textId="7888F6C5" w:rsidR="000808A0" w:rsidRPr="000808A0" w:rsidRDefault="000808A0" w:rsidP="00240F7C">
      <w:pPr>
        <w:spacing w:before="120" w:after="120" w:line="240" w:lineRule="auto"/>
        <w:ind w:firstLine="709"/>
        <w:jc w:val="both"/>
        <w:rPr>
          <w:bCs/>
          <w:sz w:val="28"/>
          <w:szCs w:val="28"/>
          <w:lang w:val="vi-VN"/>
        </w:rPr>
      </w:pPr>
      <w:r>
        <w:rPr>
          <w:bCs/>
          <w:sz w:val="28"/>
          <w:szCs w:val="28"/>
          <w:lang w:val="vi-VN"/>
        </w:rPr>
        <w:lastRenderedPageBreak/>
        <w:t xml:space="preserve">- </w:t>
      </w:r>
      <w:r w:rsidRPr="000808A0">
        <w:rPr>
          <w:bCs/>
          <w:sz w:val="28"/>
          <w:szCs w:val="28"/>
          <w:lang w:val="vi-VN"/>
        </w:rPr>
        <w:t>Quy định về điều kiện thành lập khu nông nghiệp ứng dụng công nghệ cao còn khá cao so với điều kiện thực tế của nhiều địa phương, đặc biệt là các tỉnh miền núi và vùng khó khăn.</w:t>
      </w:r>
    </w:p>
    <w:p w14:paraId="44CFE9ED" w14:textId="10C1B983" w:rsidR="000808A0" w:rsidRPr="000808A0" w:rsidRDefault="000808A0" w:rsidP="00240F7C">
      <w:pPr>
        <w:spacing w:before="120" w:after="120" w:line="240" w:lineRule="auto"/>
        <w:ind w:firstLine="709"/>
        <w:jc w:val="both"/>
        <w:rPr>
          <w:bCs/>
          <w:sz w:val="28"/>
          <w:szCs w:val="28"/>
          <w:lang w:val="vi-VN"/>
        </w:rPr>
      </w:pPr>
      <w:r>
        <w:rPr>
          <w:bCs/>
          <w:sz w:val="28"/>
          <w:szCs w:val="28"/>
          <w:lang w:val="vi-VN"/>
        </w:rPr>
        <w:t xml:space="preserve">- </w:t>
      </w:r>
      <w:r w:rsidRPr="000808A0">
        <w:rPr>
          <w:bCs/>
          <w:sz w:val="28"/>
          <w:szCs w:val="28"/>
          <w:lang w:val="vi-VN"/>
        </w:rPr>
        <w:t>Cơ chế chính sách thu hút doanh nghiệp đầu tư vào khu nông nghiệp ứng dụng công nghệ cao chưa thực sự hấp dẫn.</w:t>
      </w:r>
    </w:p>
    <w:p w14:paraId="054114F8" w14:textId="77635C9D" w:rsidR="000808A0" w:rsidRPr="000808A0" w:rsidRDefault="000808A0" w:rsidP="00240F7C">
      <w:pPr>
        <w:spacing w:before="120" w:after="120" w:line="240" w:lineRule="auto"/>
        <w:ind w:firstLine="709"/>
        <w:jc w:val="both"/>
        <w:rPr>
          <w:bCs/>
          <w:sz w:val="28"/>
          <w:szCs w:val="28"/>
          <w:lang w:val="vi-VN"/>
        </w:rPr>
      </w:pPr>
      <w:r>
        <w:rPr>
          <w:bCs/>
          <w:sz w:val="28"/>
          <w:szCs w:val="28"/>
          <w:lang w:val="vi-VN"/>
        </w:rPr>
        <w:t xml:space="preserve">- </w:t>
      </w:r>
      <w:r w:rsidRPr="000808A0">
        <w:rPr>
          <w:bCs/>
          <w:sz w:val="28"/>
          <w:szCs w:val="28"/>
          <w:lang w:val="vi-VN"/>
        </w:rPr>
        <w:t>Hệ thống quy định về tiêu chí công nghệ cao trong nông nghiệp còn thiếu sự thống nhất giữa các văn bản pháp luật.</w:t>
      </w:r>
    </w:p>
    <w:p w14:paraId="7C86220C" w14:textId="1B54EAF3" w:rsidR="000808A0" w:rsidRPr="00F41AA3" w:rsidRDefault="000808A0" w:rsidP="00240F7C">
      <w:pPr>
        <w:spacing w:before="120" w:after="120" w:line="240" w:lineRule="auto"/>
        <w:ind w:firstLine="709"/>
        <w:jc w:val="both"/>
        <w:rPr>
          <w:bCs/>
          <w:sz w:val="28"/>
          <w:szCs w:val="28"/>
          <w:lang w:val="vi-VN"/>
        </w:rPr>
      </w:pPr>
      <w:r>
        <w:rPr>
          <w:bCs/>
          <w:sz w:val="28"/>
          <w:szCs w:val="28"/>
          <w:lang w:val="vi-VN"/>
        </w:rPr>
        <w:t xml:space="preserve">- </w:t>
      </w:r>
      <w:r w:rsidRPr="000808A0">
        <w:rPr>
          <w:bCs/>
          <w:sz w:val="28"/>
          <w:szCs w:val="28"/>
          <w:lang w:val="vi-VN"/>
        </w:rPr>
        <w:t>Một số nội dung về cơ chế quản lý, vận hành khu nông nghiệp ứng dụng công nghệ cao chưa được quy định cụ thể.</w:t>
      </w:r>
    </w:p>
    <w:p w14:paraId="4BC8A395" w14:textId="77777777" w:rsidR="00F41AA3" w:rsidRPr="00F41AA3" w:rsidRDefault="00F41AA3" w:rsidP="00240F7C">
      <w:pPr>
        <w:spacing w:before="120" w:after="120" w:line="240" w:lineRule="auto"/>
        <w:ind w:firstLine="709"/>
        <w:jc w:val="both"/>
        <w:rPr>
          <w:b/>
          <w:sz w:val="28"/>
          <w:szCs w:val="28"/>
          <w:lang w:val="vi-VN"/>
        </w:rPr>
      </w:pPr>
      <w:r w:rsidRPr="00F41AA3">
        <w:rPr>
          <w:b/>
          <w:sz w:val="28"/>
          <w:szCs w:val="28"/>
          <w:lang w:val="vi-VN"/>
        </w:rPr>
        <w:t>3. Khó khăn, vướng mắc và nguyên nhân</w:t>
      </w:r>
    </w:p>
    <w:p w14:paraId="43B635C7" w14:textId="77777777" w:rsidR="000808A0" w:rsidRPr="000808A0" w:rsidRDefault="000808A0" w:rsidP="00240F7C">
      <w:pPr>
        <w:spacing w:before="120" w:after="120" w:line="240" w:lineRule="auto"/>
        <w:ind w:firstLine="709"/>
        <w:jc w:val="both"/>
        <w:rPr>
          <w:bCs/>
          <w:i/>
          <w:iCs/>
          <w:sz w:val="28"/>
          <w:szCs w:val="28"/>
          <w:lang w:val="vi-VN"/>
        </w:rPr>
      </w:pPr>
      <w:r w:rsidRPr="000808A0">
        <w:rPr>
          <w:bCs/>
          <w:i/>
          <w:iCs/>
          <w:sz w:val="28"/>
          <w:szCs w:val="28"/>
          <w:lang w:val="vi-VN"/>
        </w:rPr>
        <w:t>3.1. Khó khăn, vướng mắc</w:t>
      </w:r>
    </w:p>
    <w:p w14:paraId="4039FCF1"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Về thủ tục thành lập khu: theo Nghị định số 10/2024/NĐ-CP: Nhiều địa phương phản ánh thiếu hướng dẫn cụ thể về trình tự, thủ tục, hồ sơ, quy trình thẩm định thành lập khu NNƯDCNC, dẫn đến lúng túng trong chuẩn bị đề án và tổ chức thực hiện.</w:t>
      </w:r>
    </w:p>
    <w:p w14:paraId="0BA987BD" w14:textId="08AE851B"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xml:space="preserve">- Về đất đai: Một số tỉnh </w:t>
      </w:r>
      <w:del w:id="2" w:author="TRUONG DUY NGUYEN" w:date="2026-03-06T13:58:00Z">
        <w:r w:rsidRPr="000808A0" w:rsidDel="00BD5798">
          <w:rPr>
            <w:bCs/>
            <w:sz w:val="28"/>
            <w:szCs w:val="28"/>
            <w:lang w:val="vi-VN"/>
          </w:rPr>
          <w:delText xml:space="preserve">đồng bằng và </w:delText>
        </w:r>
      </w:del>
      <w:r w:rsidRPr="000808A0">
        <w:rPr>
          <w:bCs/>
          <w:sz w:val="28"/>
          <w:szCs w:val="28"/>
          <w:lang w:val="vi-VN"/>
        </w:rPr>
        <w:t>trung du phản ánh hiện trạng đất đai manh mún, gặp hạn chế do địa hình chia cắt, đất sản xuất phân tán, chi phí hạ tầng/giải phóng mặt bằng cao khó tích tụ, khó tạo quỹ đất đủ lớn và sạch để hình thành vùng sản xuất tập trung.</w:t>
      </w:r>
    </w:p>
    <w:p w14:paraId="01C91D81"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Về hạ tầng kỹ thuật và hạ tầng dịch vụ của khu NNƯDCNC: Nhiều nơi chưa bố trí đủ nguồn lực để đầu tư đồng bộ về hạ tầng giao thông nội bộ, điện, nước, thủy lợi, hệ thống xử lý nước thải, hạ tầng số, logistics.</w:t>
      </w:r>
    </w:p>
    <w:p w14:paraId="1B7D880D" w14:textId="7F9AC441"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xml:space="preserve">- Về nguồn lực tài chính và khả năng thu hút nhà đầu tư: Đầu tư cho nghiên cứu nông nghiệp công nghệ cao đòi hỏi vốn lớn, thời gian thu hồi dài, rủi ro thị trường cao, khả năng tiếp nhận kết quả </w:t>
      </w:r>
      <w:del w:id="3" w:author="TRUONG DUY NGUYEN" w:date="2026-03-06T13:59:00Z">
        <w:r w:rsidRPr="000808A0" w:rsidDel="003A1370">
          <w:rPr>
            <w:bCs/>
            <w:sz w:val="28"/>
            <w:szCs w:val="28"/>
            <w:lang w:val="vi-VN"/>
          </w:rPr>
          <w:delText xml:space="preserve">KHCN </w:delText>
        </w:r>
      </w:del>
      <w:ins w:id="4" w:author="TRUONG DUY NGUYEN" w:date="2026-03-06T13:59:00Z">
        <w:r w:rsidR="003A1370">
          <w:rPr>
            <w:bCs/>
            <w:sz w:val="28"/>
            <w:szCs w:val="28"/>
          </w:rPr>
          <w:t>khoa học, công nghệ</w:t>
        </w:r>
        <w:r w:rsidR="003A1370" w:rsidRPr="000808A0">
          <w:rPr>
            <w:bCs/>
            <w:sz w:val="28"/>
            <w:szCs w:val="28"/>
            <w:lang w:val="vi-VN"/>
          </w:rPr>
          <w:t xml:space="preserve"> </w:t>
        </w:r>
      </w:ins>
      <w:r w:rsidRPr="000808A0">
        <w:rPr>
          <w:bCs/>
          <w:sz w:val="28"/>
          <w:szCs w:val="28"/>
          <w:lang w:val="vi-VN"/>
        </w:rPr>
        <w:t>hạn chế.</w:t>
      </w:r>
    </w:p>
    <w:p w14:paraId="39D91851"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Về nhân lực và hệ sinh thái đổi mới sáng tạo – chuyển giao công nghệ</w:t>
      </w:r>
    </w:p>
    <w:p w14:paraId="5886B1BE"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Khó khăn về vốn đầu tư ban đầu, thiếu nhà đầu tư đủ mạnh và thiếu chuyên gia kỹ thuật, thiếu đội ngũ quản trị số, thiếu dịch vụ kỹ thuật tại chỗ.</w:t>
      </w:r>
    </w:p>
    <w:p w14:paraId="425DA974"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Liên kết viện, trường – doanh nghiệp – địa phương chưa chặt; hệ thống cung ứng dịch vụ khoa học công nghệ, kiểm nghiệm, tiêu chuẩn – đo lường – chất lượng còn yếu ở nhiều địa phương.</w:t>
      </w:r>
    </w:p>
    <w:p w14:paraId="1E3AA268"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Về mô hình tổ chức, quản lý khu NNƯDCNC: Hiện tại chưa có mô hình tổ chức quản lý thống nhất đối với khu NNƯDCNC (chức năng, nhiệm vụ, cơ chế phối hợp). Thực tế, các đơn vị quản lý ở các địa phương đã có khu NNƯDCNC không thống nhất: Kiêm nhiệm, đơn vị sự nghiệp, đơn vị hành chính..., chưa thể hiện được vai trò quản lý, sự phân cấp, phân công ở các địa phương khác nhau trong thực hiện quá trình đầu tư, kêu gọi đầu tư, quản lý hoạt động.</w:t>
      </w:r>
    </w:p>
    <w:p w14:paraId="4A752C66" w14:textId="77777777" w:rsidR="000808A0" w:rsidRPr="000808A0" w:rsidRDefault="000808A0" w:rsidP="00240F7C">
      <w:pPr>
        <w:spacing w:before="120" w:after="120" w:line="240" w:lineRule="auto"/>
        <w:ind w:firstLine="709"/>
        <w:jc w:val="both"/>
        <w:rPr>
          <w:bCs/>
          <w:i/>
          <w:iCs/>
          <w:sz w:val="28"/>
          <w:szCs w:val="28"/>
          <w:lang w:val="vi-VN"/>
        </w:rPr>
      </w:pPr>
      <w:r w:rsidRPr="000808A0">
        <w:rPr>
          <w:bCs/>
          <w:i/>
          <w:iCs/>
          <w:sz w:val="28"/>
          <w:szCs w:val="28"/>
          <w:lang w:val="vi-VN"/>
        </w:rPr>
        <w:lastRenderedPageBreak/>
        <w:t>3.2. Nguyên nhân</w:t>
      </w:r>
    </w:p>
    <w:p w14:paraId="0C351CE0"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Một số nội dung cần hướng dẫn chi tiết để triển khai thống nhất; cơ chế phối hợp liên ngành trong thẩm định thành lập khu NNƯDCNC chưa thật sự thông suốt.</w:t>
      </w:r>
    </w:p>
    <w:p w14:paraId="6CA16C5A" w14:textId="77777777"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Hạn chế ngân sách địa phương; khó khăn trong huy động vốn xã hội hóa do rủi ro cao, tài sản bảo đảm, thời gian thu hồi vốn dài.</w:t>
      </w:r>
    </w:p>
    <w:p w14:paraId="07C6B4A1" w14:textId="77777777" w:rsidR="000808A0" w:rsidRPr="00622882" w:rsidRDefault="000808A0" w:rsidP="00240F7C">
      <w:pPr>
        <w:spacing w:before="120" w:after="120" w:line="240" w:lineRule="auto"/>
        <w:ind w:firstLine="709"/>
        <w:jc w:val="both"/>
        <w:rPr>
          <w:bCs/>
          <w:spacing w:val="-2"/>
          <w:sz w:val="28"/>
          <w:szCs w:val="28"/>
          <w:lang w:val="vi-VN"/>
        </w:rPr>
      </w:pPr>
      <w:r w:rsidRPr="00622882">
        <w:rPr>
          <w:bCs/>
          <w:spacing w:val="-2"/>
          <w:sz w:val="28"/>
          <w:szCs w:val="28"/>
          <w:lang w:val="vi-VN"/>
        </w:rPr>
        <w:t>- Thiếu quỹ đất sạch; khó tích tụ; hạ tầng chưa đồng bộ và chi phí đầu tư lớn.</w:t>
      </w:r>
    </w:p>
    <w:p w14:paraId="6D0C48BF" w14:textId="32581618" w:rsidR="000808A0" w:rsidRPr="000808A0" w:rsidRDefault="000808A0" w:rsidP="00240F7C">
      <w:pPr>
        <w:spacing w:before="120" w:after="120" w:line="240" w:lineRule="auto"/>
        <w:ind w:firstLine="709"/>
        <w:jc w:val="both"/>
        <w:rPr>
          <w:bCs/>
          <w:sz w:val="28"/>
          <w:szCs w:val="28"/>
          <w:lang w:val="vi-VN"/>
        </w:rPr>
      </w:pPr>
      <w:r w:rsidRPr="000808A0">
        <w:rPr>
          <w:bCs/>
          <w:sz w:val="28"/>
          <w:szCs w:val="28"/>
          <w:lang w:val="vi-VN"/>
        </w:rPr>
        <w:t xml:space="preserve">- Năng lực liên kết chuỗi, tiêu thụ </w:t>
      </w:r>
      <w:ins w:id="5" w:author="TRUONG DUY NGUYEN" w:date="2026-03-06T14:01:00Z">
        <w:r w:rsidR="000C655B">
          <w:rPr>
            <w:bCs/>
            <w:sz w:val="28"/>
            <w:szCs w:val="28"/>
          </w:rPr>
          <w:t xml:space="preserve">thiếu </w:t>
        </w:r>
      </w:ins>
      <w:r w:rsidRPr="000808A0">
        <w:rPr>
          <w:bCs/>
          <w:sz w:val="28"/>
          <w:szCs w:val="28"/>
          <w:lang w:val="vi-VN"/>
        </w:rPr>
        <w:t>ổn định, chế biến – logistics chưa mạnh; doanh nghiệp dẫn dắt còn ít.</w:t>
      </w:r>
    </w:p>
    <w:p w14:paraId="7B284154" w14:textId="0B4FB370" w:rsidR="00F41AA3" w:rsidRPr="00F41AA3" w:rsidRDefault="000808A0" w:rsidP="00240F7C">
      <w:pPr>
        <w:spacing w:before="120" w:after="120" w:line="240" w:lineRule="auto"/>
        <w:ind w:firstLine="709"/>
        <w:jc w:val="both"/>
        <w:rPr>
          <w:bCs/>
          <w:sz w:val="28"/>
          <w:szCs w:val="28"/>
          <w:lang w:val="vi-VN"/>
        </w:rPr>
      </w:pPr>
      <w:r w:rsidRPr="000808A0">
        <w:rPr>
          <w:bCs/>
          <w:sz w:val="28"/>
          <w:szCs w:val="28"/>
          <w:lang w:val="vi-VN"/>
        </w:rPr>
        <w:t>- Thiếu đội ngũ quản trị vận hành công nghệ, thiếu dịch vụ kỹ thuật tại chỗ; liên kết viện, trường – doanh nghiệp – địa phương chưa trở thành cơ chế vận hành thường xuyên, xuyên suốt.</w:t>
      </w:r>
    </w:p>
    <w:p w14:paraId="718F0708" w14:textId="6B386B1C" w:rsidR="00A865F7" w:rsidRPr="00F41AA3" w:rsidRDefault="00F41AA3" w:rsidP="00240F7C">
      <w:pPr>
        <w:spacing w:before="120" w:after="120" w:line="240" w:lineRule="auto"/>
        <w:ind w:firstLine="709"/>
        <w:jc w:val="both"/>
        <w:rPr>
          <w:b/>
          <w:sz w:val="28"/>
          <w:szCs w:val="28"/>
          <w:lang w:val="vi-VN"/>
        </w:rPr>
      </w:pPr>
      <w:r w:rsidRPr="00F41AA3">
        <w:rPr>
          <w:b/>
          <w:sz w:val="28"/>
          <w:szCs w:val="28"/>
          <w:lang w:val="vi-VN"/>
        </w:rPr>
        <w:t>4. Xác định những vấn đề mới phát sinh trong thực tiễn</w:t>
      </w:r>
    </w:p>
    <w:p w14:paraId="6D132582" w14:textId="77777777" w:rsidR="00E57C60" w:rsidRPr="00E57C60" w:rsidRDefault="00E57C60" w:rsidP="00240F7C">
      <w:pPr>
        <w:spacing w:before="120" w:after="120" w:line="240" w:lineRule="auto"/>
        <w:ind w:firstLine="709"/>
        <w:jc w:val="both"/>
        <w:rPr>
          <w:bCs/>
          <w:sz w:val="28"/>
          <w:szCs w:val="28"/>
          <w:lang w:val="vi-VN"/>
        </w:rPr>
      </w:pPr>
      <w:r w:rsidRPr="00E57C60">
        <w:rPr>
          <w:bCs/>
          <w:sz w:val="28"/>
          <w:szCs w:val="28"/>
          <w:lang w:val="vi-VN"/>
        </w:rPr>
        <w:t>Qua tổng hợp báo cáo của các địa phương và thực tiễn triển khai Nghị định số 10/2024/NĐ-CP cho thấy một số vấn đề mới phát sinh cần được nghiên cứu, hoàn thiện trong quá trình xây dựng và tổ chức thực hiện chính sách về khu nông nghiệp ứng dụng công nghệ cao.</w:t>
      </w:r>
    </w:p>
    <w:p w14:paraId="24E4BEFE" w14:textId="5671498C" w:rsidR="00E57C60" w:rsidRPr="00E57C60" w:rsidRDefault="00E57C60" w:rsidP="00240F7C">
      <w:pPr>
        <w:spacing w:before="120" w:after="120" w:line="240" w:lineRule="auto"/>
        <w:ind w:firstLine="709"/>
        <w:jc w:val="both"/>
        <w:rPr>
          <w:bCs/>
          <w:sz w:val="28"/>
          <w:szCs w:val="28"/>
          <w:lang w:val="vi-VN"/>
        </w:rPr>
      </w:pPr>
      <w:r>
        <w:rPr>
          <w:bCs/>
          <w:sz w:val="28"/>
          <w:szCs w:val="28"/>
          <w:lang w:val="vi-VN"/>
        </w:rPr>
        <w:t>- T</w:t>
      </w:r>
      <w:r w:rsidRPr="00E57C60">
        <w:rPr>
          <w:bCs/>
          <w:sz w:val="28"/>
          <w:szCs w:val="28"/>
          <w:lang w:val="vi-VN"/>
        </w:rPr>
        <w:t xml:space="preserve">rong bối cảnh đẩy mạnh phát triển khoa học, công nghệ, đổi mới sáng tạo và chuyển đổi số theo các chủ trương mới của Đảng và Nhà nước, yêu cầu phát triển nông nghiệp ứng dụng công nghệ cao ngày càng gắn chặt với việc ứng dụng công nghệ số, công nghệ sinh học, trí tuệ nhân tạo và các nền tảng quản lý dữ liệu trong sản xuất nông nghiệp. Điều này đòi hỏi các khu nông nghiệp ứng dụng công nghệ cao không chỉ </w:t>
      </w:r>
      <w:del w:id="6" w:author="TRUONG DUY NGUYEN" w:date="2026-03-06T14:03:00Z">
        <w:r w:rsidRPr="00E57C60" w:rsidDel="003451DF">
          <w:rPr>
            <w:bCs/>
            <w:sz w:val="28"/>
            <w:szCs w:val="28"/>
            <w:lang w:val="vi-VN"/>
          </w:rPr>
          <w:delText xml:space="preserve">là khu vực sản xuất mà còn cần gắn với </w:delText>
        </w:r>
      </w:del>
      <w:r w:rsidRPr="00E57C60">
        <w:rPr>
          <w:bCs/>
          <w:sz w:val="28"/>
          <w:szCs w:val="28"/>
          <w:lang w:val="vi-VN"/>
        </w:rPr>
        <w:t>hoạt động nghiên cứu, thử nghiệm và chuyển giao công nghệ</w:t>
      </w:r>
      <w:ins w:id="7" w:author="TRUONG DUY NGUYEN" w:date="2026-03-06T14:03:00Z">
        <w:r w:rsidR="0082376A">
          <w:rPr>
            <w:bCs/>
            <w:sz w:val="28"/>
            <w:szCs w:val="28"/>
          </w:rPr>
          <w:t xml:space="preserve">, cần liên kết </w:t>
        </w:r>
      </w:ins>
      <w:ins w:id="8" w:author="TRUONG DUY NGUYEN" w:date="2026-03-06T14:04:00Z">
        <w:r w:rsidR="0082376A">
          <w:rPr>
            <w:bCs/>
            <w:sz w:val="28"/>
            <w:szCs w:val="28"/>
          </w:rPr>
          <w:t>với</w:t>
        </w:r>
      </w:ins>
      <w:del w:id="9" w:author="TRUONG DUY NGUYEN" w:date="2026-03-06T14:03:00Z">
        <w:r w:rsidRPr="00E57C60" w:rsidDel="0082376A">
          <w:rPr>
            <w:bCs/>
            <w:sz w:val="28"/>
            <w:szCs w:val="28"/>
            <w:lang w:val="vi-VN"/>
          </w:rPr>
          <w:delText>.</w:delText>
        </w:r>
      </w:del>
      <w:ins w:id="10" w:author="TRUONG DUY NGUYEN" w:date="2026-03-06T14:04:00Z">
        <w:r w:rsidR="0082376A">
          <w:rPr>
            <w:bCs/>
            <w:sz w:val="28"/>
            <w:szCs w:val="28"/>
          </w:rPr>
          <w:t xml:space="preserve"> </w:t>
        </w:r>
      </w:ins>
      <w:ins w:id="11" w:author="TRUONG DUY NGUYEN" w:date="2026-03-06T14:03:00Z">
        <w:r w:rsidR="003451DF" w:rsidRPr="00E57C60">
          <w:rPr>
            <w:bCs/>
            <w:sz w:val="28"/>
            <w:szCs w:val="28"/>
            <w:lang w:val="vi-VN"/>
          </w:rPr>
          <w:t>khu vực sản xuất</w:t>
        </w:r>
      </w:ins>
      <w:ins w:id="12" w:author="TRUONG DUY NGUYEN" w:date="2026-03-06T14:04:00Z">
        <w:r w:rsidR="00FF1BEA">
          <w:rPr>
            <w:bCs/>
            <w:sz w:val="28"/>
            <w:szCs w:val="28"/>
          </w:rPr>
          <w:t>.</w:t>
        </w:r>
      </w:ins>
    </w:p>
    <w:p w14:paraId="21E1201A" w14:textId="34380017" w:rsidR="00E57C60" w:rsidRPr="00E57C60" w:rsidRDefault="00E57C60" w:rsidP="00240F7C">
      <w:pPr>
        <w:spacing w:before="120" w:after="120" w:line="240" w:lineRule="auto"/>
        <w:ind w:firstLine="709"/>
        <w:jc w:val="both"/>
        <w:rPr>
          <w:bCs/>
          <w:sz w:val="28"/>
          <w:szCs w:val="28"/>
          <w:lang w:val="vi-VN"/>
        </w:rPr>
      </w:pPr>
      <w:r>
        <w:rPr>
          <w:bCs/>
          <w:sz w:val="28"/>
          <w:szCs w:val="28"/>
          <w:lang w:val="vi-VN"/>
        </w:rPr>
        <w:t>- T</w:t>
      </w:r>
      <w:r w:rsidRPr="00E57C60">
        <w:rPr>
          <w:bCs/>
          <w:sz w:val="28"/>
          <w:szCs w:val="28"/>
          <w:lang w:val="vi-VN"/>
        </w:rPr>
        <w:t xml:space="preserve">hực tiễn phát triển nông nghiệp hiện nay cho thấy nhiều địa phương đã hình thành các vùng sản xuất tập trung, các mô hình nông nghiệp ứng dụng công nghệ cao do doanh nghiệp và hợp tác xã đầu tư. Tuy nhiên, phần lớn các mô hình này chưa đáp ứng đầy đủ các tiêu chí để được công nhận là </w:t>
      </w:r>
      <w:del w:id="13" w:author="TRUONG DUY NGUYEN" w:date="2026-03-06T14:04:00Z">
        <w:r w:rsidRPr="00E57C60" w:rsidDel="001C0AA4">
          <w:rPr>
            <w:bCs/>
            <w:sz w:val="28"/>
            <w:szCs w:val="28"/>
            <w:lang w:val="vi-VN"/>
          </w:rPr>
          <w:delText xml:space="preserve">khu </w:delText>
        </w:r>
      </w:del>
      <w:ins w:id="14" w:author="TRUONG DUY NGUYEN" w:date="2026-03-06T14:04:00Z">
        <w:r w:rsidR="001C0AA4">
          <w:rPr>
            <w:bCs/>
            <w:sz w:val="28"/>
            <w:szCs w:val="28"/>
          </w:rPr>
          <w:t>vùng</w:t>
        </w:r>
        <w:r w:rsidR="001C0AA4" w:rsidRPr="00E57C60">
          <w:rPr>
            <w:bCs/>
            <w:sz w:val="28"/>
            <w:szCs w:val="28"/>
            <w:lang w:val="vi-VN"/>
          </w:rPr>
          <w:t xml:space="preserve"> </w:t>
        </w:r>
      </w:ins>
      <w:r w:rsidRPr="00E57C60">
        <w:rPr>
          <w:bCs/>
          <w:sz w:val="28"/>
          <w:szCs w:val="28"/>
          <w:lang w:val="vi-VN"/>
        </w:rPr>
        <w:t>nông nghiệp ứng dụng công nghệ cao theo quy định hiện hành, dẫn đến khó khăn trong việc áp dụng các cơ chế hỗ trợ và quản lý.</w:t>
      </w:r>
    </w:p>
    <w:p w14:paraId="17D5A8A1" w14:textId="2769A0BC" w:rsidR="00E57C60" w:rsidRPr="00E57C60" w:rsidRDefault="00E57C60" w:rsidP="00240F7C">
      <w:pPr>
        <w:spacing w:before="120" w:after="120" w:line="240" w:lineRule="auto"/>
        <w:ind w:firstLine="709"/>
        <w:jc w:val="both"/>
        <w:rPr>
          <w:bCs/>
          <w:sz w:val="28"/>
          <w:szCs w:val="28"/>
          <w:lang w:val="vi-VN"/>
        </w:rPr>
      </w:pPr>
      <w:r>
        <w:rPr>
          <w:bCs/>
          <w:sz w:val="28"/>
          <w:szCs w:val="28"/>
          <w:lang w:val="vi-VN"/>
        </w:rPr>
        <w:t>- Y</w:t>
      </w:r>
      <w:r w:rsidRPr="00E57C60">
        <w:rPr>
          <w:bCs/>
          <w:sz w:val="28"/>
          <w:szCs w:val="28"/>
          <w:lang w:val="vi-VN"/>
        </w:rPr>
        <w:t xml:space="preserve">êu cầu phát triển nông nghiệp bền vững, nông nghiệp tuần hoàn và thích ứng với biến đổi khí hậu đang đặt ra những yêu cầu mới đối với việc ứng dụng công nghệ cao trong sản xuất nông nghiệp. Tuy nhiên, các quy định hiện hành chưa có các tiêu chí và cơ chế chính sách cụ thể để khuyến khích ứng dụng các công nghệ xanh, công nghệ tiết kiệm tài nguyên và giảm phát thải trong </w:t>
      </w:r>
      <w:del w:id="15" w:author="TRUONG DUY NGUYEN" w:date="2026-03-06T14:06:00Z">
        <w:r w:rsidRPr="00E57C60" w:rsidDel="006C4580">
          <w:rPr>
            <w:bCs/>
            <w:sz w:val="28"/>
            <w:szCs w:val="28"/>
            <w:lang w:val="vi-VN"/>
          </w:rPr>
          <w:delText>khu nông</w:delText>
        </w:r>
      </w:del>
      <w:ins w:id="16" w:author="TRUONG DUY NGUYEN" w:date="2026-03-06T14:06:00Z">
        <w:r w:rsidR="006C4580">
          <w:rPr>
            <w:bCs/>
            <w:sz w:val="28"/>
            <w:szCs w:val="28"/>
          </w:rPr>
          <w:t xml:space="preserve">sản xuất </w:t>
        </w:r>
        <w:r w:rsidR="00853BFA">
          <w:rPr>
            <w:bCs/>
            <w:sz w:val="28"/>
            <w:szCs w:val="28"/>
          </w:rPr>
          <w:t>nông</w:t>
        </w:r>
      </w:ins>
      <w:r w:rsidRPr="00E57C60">
        <w:rPr>
          <w:bCs/>
          <w:sz w:val="28"/>
          <w:szCs w:val="28"/>
          <w:lang w:val="vi-VN"/>
        </w:rPr>
        <w:t xml:space="preserve"> nghiệp</w:t>
      </w:r>
      <w:del w:id="17" w:author="TRUONG DUY NGUYEN" w:date="2026-03-06T14:06:00Z">
        <w:r w:rsidRPr="00E57C60" w:rsidDel="00853BFA">
          <w:rPr>
            <w:bCs/>
            <w:sz w:val="28"/>
            <w:szCs w:val="28"/>
            <w:lang w:val="vi-VN"/>
          </w:rPr>
          <w:delText xml:space="preserve"> ứng dụng công nghệ cao</w:delText>
        </w:r>
      </w:del>
      <w:r w:rsidRPr="00E57C60">
        <w:rPr>
          <w:bCs/>
          <w:sz w:val="28"/>
          <w:szCs w:val="28"/>
          <w:lang w:val="vi-VN"/>
        </w:rPr>
        <w:t>.</w:t>
      </w:r>
    </w:p>
    <w:p w14:paraId="3D1A4878" w14:textId="35000BD6" w:rsidR="00E57C60" w:rsidRPr="00E57C60" w:rsidRDefault="000F391F" w:rsidP="00240F7C">
      <w:pPr>
        <w:spacing w:before="120" w:after="120" w:line="240" w:lineRule="auto"/>
        <w:ind w:firstLine="709"/>
        <w:jc w:val="both"/>
        <w:rPr>
          <w:bCs/>
          <w:sz w:val="28"/>
          <w:szCs w:val="28"/>
          <w:lang w:val="vi-VN"/>
        </w:rPr>
      </w:pPr>
      <w:ins w:id="18" w:author="TRUONG DUY NGUYEN" w:date="2026-03-06T14:07:00Z">
        <w:r>
          <w:rPr>
            <w:bCs/>
            <w:sz w:val="28"/>
            <w:szCs w:val="28"/>
          </w:rPr>
          <w:t xml:space="preserve">- </w:t>
        </w:r>
      </w:ins>
      <w:r w:rsidR="00E57C60" w:rsidRPr="00E57C60">
        <w:rPr>
          <w:bCs/>
          <w:sz w:val="28"/>
          <w:szCs w:val="28"/>
          <w:lang w:val="vi-VN"/>
        </w:rPr>
        <w:t>T</w:t>
      </w:r>
      <w:del w:id="19" w:author="TRUONG DUY NGUYEN" w:date="2026-03-06T14:06:00Z">
        <w:r w:rsidR="00E57C60" w:rsidRPr="00E57C60" w:rsidDel="00853BFA">
          <w:rPr>
            <w:bCs/>
            <w:sz w:val="28"/>
            <w:szCs w:val="28"/>
            <w:lang w:val="vi-VN"/>
          </w:rPr>
          <w:delText>hứ tư, t</w:delText>
        </w:r>
      </w:del>
      <w:r w:rsidR="00E57C60" w:rsidRPr="00E57C60">
        <w:rPr>
          <w:bCs/>
          <w:sz w:val="28"/>
          <w:szCs w:val="28"/>
          <w:lang w:val="vi-VN"/>
        </w:rPr>
        <w:t xml:space="preserve">rong bối cảnh hội nhập kinh tế quốc tế ngày càng sâu rộng, yêu cầu về tiêu chuẩn chất lượng, truy xuất nguồn gốc và liên kết chuỗi giá trị nông </w:t>
      </w:r>
      <w:r w:rsidR="00E57C60" w:rsidRPr="00E57C60">
        <w:rPr>
          <w:bCs/>
          <w:sz w:val="28"/>
          <w:szCs w:val="28"/>
          <w:lang w:val="vi-VN"/>
        </w:rPr>
        <w:lastRenderedPageBreak/>
        <w:t>sản ngày càng cao. Do đó, các khu nông nghiệp ứng dụng công nghệ cao cần được định hướng phát triển gắn với chế biến sâu, logistics nông sản và thị trường xuất khẩu, trong khi khuôn khổ pháp lý hiện hành chưa quy định đầy đủ các cơ chế hỗ trợ cho mô hình phát triển này.</w:t>
      </w:r>
    </w:p>
    <w:p w14:paraId="57073C8D" w14:textId="77777777" w:rsidR="00622882" w:rsidRDefault="00E57C60" w:rsidP="00240F7C">
      <w:pPr>
        <w:spacing w:before="120" w:after="120" w:line="240" w:lineRule="auto"/>
        <w:ind w:firstLine="709"/>
        <w:jc w:val="both"/>
        <w:rPr>
          <w:bCs/>
          <w:sz w:val="28"/>
          <w:szCs w:val="28"/>
          <w:lang w:val="vi-VN"/>
        </w:rPr>
      </w:pPr>
      <w:r w:rsidRPr="00E57C60">
        <w:rPr>
          <w:bCs/>
          <w:sz w:val="28"/>
          <w:szCs w:val="28"/>
          <w:lang w:val="vi-VN"/>
        </w:rPr>
        <w:t>Những vấn đề nêu trên cho thấy sự cần thiết phải tiếp tục nghiên cứu, hoàn thiện khung pháp lý về khu nông nghiệp ứng dụng công nghệ cao nhằm đáp ứng yêu cầu phát triển nông nghiệp hiện đại, bền vững trong giai đoạn tới.</w:t>
      </w:r>
    </w:p>
    <w:p w14:paraId="4A5BF99C" w14:textId="77777777" w:rsidR="00A865F7" w:rsidRDefault="00A865F7" w:rsidP="00240F7C">
      <w:pPr>
        <w:spacing w:before="120" w:after="120" w:line="240" w:lineRule="auto"/>
        <w:ind w:firstLine="709"/>
        <w:jc w:val="both"/>
        <w:rPr>
          <w:sz w:val="28"/>
          <w:szCs w:val="28"/>
          <w:lang w:val="vi-VN"/>
        </w:rPr>
      </w:pPr>
      <w:r>
        <w:rPr>
          <w:b/>
          <w:sz w:val="28"/>
          <w:szCs w:val="28"/>
        </w:rPr>
        <w:t>III</w:t>
      </w:r>
      <w:r w:rsidRPr="003D2280">
        <w:rPr>
          <w:b/>
          <w:sz w:val="28"/>
          <w:szCs w:val="28"/>
        </w:rPr>
        <w:t>. KIẾN NGHỊ, ĐỀ XUẤT</w:t>
      </w:r>
    </w:p>
    <w:p w14:paraId="4583B488" w14:textId="77777777" w:rsidR="00A865F7" w:rsidRPr="000808A0" w:rsidRDefault="00A865F7" w:rsidP="00240F7C">
      <w:pPr>
        <w:spacing w:before="120" w:after="120" w:line="240" w:lineRule="auto"/>
        <w:ind w:firstLine="709"/>
        <w:jc w:val="both"/>
        <w:rPr>
          <w:b/>
          <w:bCs/>
          <w:sz w:val="28"/>
          <w:szCs w:val="28"/>
        </w:rPr>
      </w:pPr>
      <w:r w:rsidRPr="000808A0">
        <w:rPr>
          <w:rFonts w:eastAsia="Times New Roman" w:cs="Times New Roman"/>
          <w:b/>
          <w:bCs/>
          <w:sz w:val="28"/>
          <w:szCs w:val="28"/>
        </w:rPr>
        <w:t>3</w:t>
      </w:r>
      <w:r w:rsidRPr="000808A0">
        <w:rPr>
          <w:rFonts w:eastAsia="Times New Roman" w:cs="Times New Roman"/>
          <w:b/>
          <w:bCs/>
          <w:sz w:val="28"/>
          <w:szCs w:val="28"/>
          <w:lang w:val="vi-VN"/>
        </w:rPr>
        <w:t>.</w:t>
      </w:r>
      <w:r w:rsidRPr="000808A0">
        <w:rPr>
          <w:rFonts w:eastAsia="Times New Roman" w:cs="Times New Roman"/>
          <w:b/>
          <w:bCs/>
          <w:sz w:val="28"/>
          <w:szCs w:val="28"/>
        </w:rPr>
        <w:t>1</w:t>
      </w:r>
      <w:r w:rsidRPr="000808A0">
        <w:rPr>
          <w:rFonts w:eastAsia="Times New Roman" w:cs="Times New Roman"/>
          <w:b/>
          <w:bCs/>
          <w:sz w:val="28"/>
          <w:szCs w:val="28"/>
          <w:lang w:val="vi-VN"/>
        </w:rPr>
        <w:t xml:space="preserve">. </w:t>
      </w:r>
      <w:r w:rsidRPr="000808A0">
        <w:rPr>
          <w:rFonts w:eastAsia="Times New Roman" w:cs="Times New Roman"/>
          <w:b/>
          <w:bCs/>
          <w:sz w:val="28"/>
          <w:szCs w:val="28"/>
        </w:rPr>
        <w:t>Hướng dẫn thủ tục thành lập và cơ chế quản lý khu</w:t>
      </w:r>
    </w:p>
    <w:p w14:paraId="68B19D98"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 xml:space="preserve">Đề nghị Chính phủ giao </w:t>
      </w:r>
      <w:r>
        <w:rPr>
          <w:rFonts w:eastAsia="Times New Roman" w:cs="Times New Roman"/>
          <w:sz w:val="28"/>
          <w:szCs w:val="28"/>
        </w:rPr>
        <w:t>cụ thể cơ quan</w:t>
      </w:r>
      <w:r w:rsidRPr="004127BD">
        <w:rPr>
          <w:rFonts w:eastAsia="Times New Roman" w:cs="Times New Roman"/>
          <w:sz w:val="28"/>
          <w:szCs w:val="28"/>
        </w:rPr>
        <w:t xml:space="preserve"> chủ trì (theo phân công quản lý nhà nước về khu công nghệ cao) ban hành hướng dẫn chi tiết về: tiêu chí, hồ sơ, quy trình thẩm định, trách nhiệm cơ quan thẩm định, thời hạn xử lý, cơ chế phối hợp liên ngành; mẫu biểu, yêu cầu dữ liệu, yêu cầu chứng minh năng lực hạ tầng – công nghệ – nhân lực – phương án vận hành.</w:t>
      </w:r>
    </w:p>
    <w:p w14:paraId="00F7C868"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 xml:space="preserve">Đề nghị thiết lập đầu mối “một cửa” hướng dẫn địa phương hoàn thiện đề án/hồ sơ; có cơ chế hỗ trợ kỹ thuật trong giai đoạn </w:t>
      </w:r>
      <w:r>
        <w:rPr>
          <w:rFonts w:eastAsia="Times New Roman" w:cs="Times New Roman"/>
          <w:sz w:val="28"/>
          <w:szCs w:val="28"/>
        </w:rPr>
        <w:t xml:space="preserve">hình thành khu </w:t>
      </w:r>
      <w:r w:rsidRPr="004127BD">
        <w:rPr>
          <w:rFonts w:eastAsia="Times New Roman" w:cs="Times New Roman"/>
          <w:sz w:val="28"/>
          <w:szCs w:val="28"/>
        </w:rPr>
        <w:t>NNƯDCNC.</w:t>
      </w:r>
    </w:p>
    <w:p w14:paraId="3CCFFEBF"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Đề nghị làm rõ mô hình Ban quản lý khu</w:t>
      </w:r>
      <w:r>
        <w:rPr>
          <w:rFonts w:eastAsia="Times New Roman" w:cs="Times New Roman"/>
          <w:sz w:val="28"/>
          <w:szCs w:val="28"/>
        </w:rPr>
        <w:t xml:space="preserve"> </w:t>
      </w:r>
      <w:r w:rsidRPr="004127BD">
        <w:rPr>
          <w:rFonts w:eastAsia="Times New Roman" w:cs="Times New Roman"/>
          <w:sz w:val="28"/>
          <w:szCs w:val="28"/>
        </w:rPr>
        <w:t xml:space="preserve">NNƯDCNC (chức năng, nhiệm vụ, cơ chế phối hợp), bảo đảm sau </w:t>
      </w:r>
      <w:r>
        <w:rPr>
          <w:rFonts w:eastAsia="Times New Roman" w:cs="Times New Roman"/>
          <w:sz w:val="28"/>
          <w:szCs w:val="28"/>
        </w:rPr>
        <w:t xml:space="preserve">thành lập </w:t>
      </w:r>
      <w:r w:rsidRPr="004127BD">
        <w:rPr>
          <w:rFonts w:eastAsia="Times New Roman" w:cs="Times New Roman"/>
          <w:sz w:val="28"/>
          <w:szCs w:val="28"/>
        </w:rPr>
        <w:t>khu NNƯDCNC vận hành hiệu quả.</w:t>
      </w:r>
    </w:p>
    <w:p w14:paraId="126CAB60" w14:textId="27C9A051" w:rsidR="00A865F7" w:rsidRPr="000808A0" w:rsidRDefault="00A865F7" w:rsidP="00240F7C">
      <w:pPr>
        <w:spacing w:before="120" w:after="120" w:line="240" w:lineRule="auto"/>
        <w:ind w:firstLine="709"/>
        <w:outlineLvl w:val="2"/>
        <w:rPr>
          <w:rFonts w:eastAsia="Times New Roman" w:cs="Times New Roman"/>
          <w:b/>
          <w:bCs/>
          <w:sz w:val="28"/>
          <w:szCs w:val="28"/>
        </w:rPr>
      </w:pPr>
      <w:r w:rsidRPr="000808A0">
        <w:rPr>
          <w:rFonts w:eastAsia="Times New Roman" w:cs="Times New Roman"/>
          <w:b/>
          <w:bCs/>
          <w:sz w:val="28"/>
          <w:szCs w:val="28"/>
        </w:rPr>
        <w:t>3</w:t>
      </w:r>
      <w:r w:rsidRPr="000808A0">
        <w:rPr>
          <w:rFonts w:eastAsia="Times New Roman" w:cs="Times New Roman"/>
          <w:b/>
          <w:bCs/>
          <w:sz w:val="28"/>
          <w:szCs w:val="28"/>
          <w:lang w:val="vi-VN"/>
        </w:rPr>
        <w:t>.</w:t>
      </w:r>
      <w:r w:rsidRPr="000808A0">
        <w:rPr>
          <w:rFonts w:eastAsia="Times New Roman" w:cs="Times New Roman"/>
          <w:b/>
          <w:bCs/>
          <w:sz w:val="28"/>
          <w:szCs w:val="28"/>
        </w:rPr>
        <w:t>2</w:t>
      </w:r>
      <w:r w:rsidRPr="000808A0">
        <w:rPr>
          <w:rFonts w:eastAsia="Times New Roman" w:cs="Times New Roman"/>
          <w:b/>
          <w:bCs/>
          <w:sz w:val="28"/>
          <w:szCs w:val="28"/>
          <w:lang w:val="vi-VN"/>
        </w:rPr>
        <w:t xml:space="preserve">. </w:t>
      </w:r>
      <w:r w:rsidRPr="000808A0">
        <w:rPr>
          <w:rFonts w:eastAsia="Times New Roman" w:cs="Times New Roman"/>
          <w:b/>
          <w:bCs/>
          <w:sz w:val="28"/>
          <w:szCs w:val="28"/>
        </w:rPr>
        <w:t xml:space="preserve">Cơ chế đất đai </w:t>
      </w:r>
      <w:del w:id="20" w:author="TRUONG DUY NGUYEN" w:date="2026-03-06T14:14:00Z">
        <w:r w:rsidRPr="000808A0" w:rsidDel="008217AE">
          <w:rPr>
            <w:rFonts w:eastAsia="Times New Roman" w:cs="Times New Roman"/>
            <w:b/>
            <w:bCs/>
            <w:sz w:val="28"/>
            <w:szCs w:val="28"/>
          </w:rPr>
          <w:delText>(quỹ đất sạch; tích tụ – tập trung; GPMB)</w:delText>
        </w:r>
      </w:del>
    </w:p>
    <w:p w14:paraId="6DF7337A" w14:textId="0BC05801" w:rsidR="00A865F7" w:rsidRPr="00061C4A" w:rsidDel="00061C4A" w:rsidRDefault="00061C4A" w:rsidP="00240F7C">
      <w:pPr>
        <w:spacing w:before="120" w:after="120" w:line="240" w:lineRule="auto"/>
        <w:ind w:firstLine="709"/>
        <w:outlineLvl w:val="2"/>
        <w:rPr>
          <w:del w:id="21" w:author="TRUONG DUY NGUYEN" w:date="2026-03-06T14:16:00Z"/>
          <w:rFonts w:eastAsia="Times New Roman" w:cs="Times New Roman"/>
          <w:sz w:val="28"/>
          <w:szCs w:val="28"/>
        </w:rPr>
      </w:pPr>
      <w:ins w:id="22" w:author="TRUONG DUY NGUYEN" w:date="2026-03-06T14:16:00Z">
        <w:r>
          <w:rPr>
            <w:rFonts w:eastAsia="Times New Roman" w:cs="Times New Roman"/>
            <w:b/>
            <w:bCs/>
            <w:sz w:val="28"/>
            <w:szCs w:val="28"/>
          </w:rPr>
          <w:t xml:space="preserve">- </w:t>
        </w:r>
        <w:r w:rsidRPr="00061C4A">
          <w:rPr>
            <w:rFonts w:eastAsia="Times New Roman" w:cs="Times New Roman"/>
            <w:sz w:val="28"/>
            <w:szCs w:val="28"/>
            <w:rPrChange w:id="23" w:author="TRUONG DUY NGUYEN" w:date="2026-03-06T14:16:00Z">
              <w:rPr>
                <w:rFonts w:eastAsia="Times New Roman" w:cs="Times New Roman"/>
                <w:b/>
                <w:bCs/>
                <w:sz w:val="28"/>
                <w:szCs w:val="28"/>
              </w:rPr>
            </w:rPrChange>
          </w:rPr>
          <w:t>Miễn, giảm tiền thuê đất</w:t>
        </w:r>
      </w:ins>
      <w:ins w:id="24" w:author="TRUONG DUY NGUYEN" w:date="2026-03-06T14:19:00Z">
        <w:r w:rsidR="00E5092C">
          <w:rPr>
            <w:rFonts w:eastAsia="Times New Roman" w:cs="Times New Roman"/>
            <w:sz w:val="28"/>
            <w:szCs w:val="28"/>
          </w:rPr>
          <w:t xml:space="preserve"> (mặt nước)</w:t>
        </w:r>
      </w:ins>
      <w:ins w:id="25" w:author="TRUONG DUY NGUYEN" w:date="2026-03-06T14:16:00Z">
        <w:r w:rsidRPr="00061C4A">
          <w:rPr>
            <w:rFonts w:eastAsia="Times New Roman" w:cs="Times New Roman"/>
            <w:sz w:val="28"/>
            <w:szCs w:val="28"/>
            <w:rPrChange w:id="26" w:author="TRUONG DUY NGUYEN" w:date="2026-03-06T14:16:00Z">
              <w:rPr>
                <w:rFonts w:eastAsia="Times New Roman" w:cs="Times New Roman"/>
                <w:b/>
                <w:bCs/>
                <w:sz w:val="28"/>
                <w:szCs w:val="28"/>
              </w:rPr>
            </w:rPrChange>
          </w:rPr>
          <w:t>:</w:t>
        </w:r>
        <w:r w:rsidRPr="00061C4A">
          <w:rPr>
            <w:rFonts w:eastAsia="Times New Roman" w:cs="Times New Roman"/>
            <w:sz w:val="28"/>
            <w:szCs w:val="28"/>
          </w:rPr>
          <w:t xml:space="preserve"> Được áp dụng như địa bàn có điều kiện kinh tế - xã hội đặc biệt khó khăn.</w:t>
        </w:r>
      </w:ins>
      <w:del w:id="27" w:author="TRUONG DUY NGUYEN" w:date="2026-03-06T14:16:00Z">
        <w:r w:rsidR="00A865F7" w:rsidRPr="00061C4A" w:rsidDel="00061C4A">
          <w:rPr>
            <w:rFonts w:eastAsia="Times New Roman" w:cs="Times New Roman"/>
            <w:sz w:val="28"/>
            <w:szCs w:val="28"/>
            <w:lang w:val="vi-VN"/>
          </w:rPr>
          <w:delText xml:space="preserve">- </w:delText>
        </w:r>
        <w:r w:rsidR="00A865F7" w:rsidRPr="00061C4A" w:rsidDel="00061C4A">
          <w:rPr>
            <w:rFonts w:eastAsia="Times New Roman" w:cs="Times New Roman"/>
            <w:sz w:val="28"/>
            <w:szCs w:val="28"/>
          </w:rPr>
          <w:delText>Đề nghị nghiên cứu cơ chế đặc thù giúp địa phương tạo quỹ đất sạch: hỗ trợ giải phòng mặt bằng; hướng dẫn trình tự thu hồi/giao/cho thuê đất trong phạm vi khu; cơ chế quản lý quỹ đất công trong khu NNƯDCNC.</w:delText>
        </w:r>
      </w:del>
    </w:p>
    <w:p w14:paraId="159447BC" w14:textId="77777777" w:rsidR="00061C4A" w:rsidRPr="00061C4A" w:rsidRDefault="00061C4A" w:rsidP="00240F7C">
      <w:pPr>
        <w:spacing w:before="120" w:after="120" w:line="240" w:lineRule="auto"/>
        <w:ind w:firstLine="709"/>
        <w:jc w:val="both"/>
        <w:rPr>
          <w:ins w:id="28" w:author="TRUONG DUY NGUYEN" w:date="2026-03-06T14:16:00Z"/>
          <w:rFonts w:eastAsia="Times New Roman" w:cs="Times New Roman"/>
          <w:sz w:val="28"/>
          <w:szCs w:val="28"/>
        </w:rPr>
      </w:pPr>
    </w:p>
    <w:p w14:paraId="3F7EB29A" w14:textId="22F73886" w:rsidR="00A865F7" w:rsidRPr="004127BD" w:rsidDel="00061C4A" w:rsidRDefault="00A865F7" w:rsidP="00240F7C">
      <w:pPr>
        <w:spacing w:before="120" w:after="120" w:line="240" w:lineRule="auto"/>
        <w:ind w:firstLine="709"/>
        <w:jc w:val="both"/>
        <w:rPr>
          <w:del w:id="29" w:author="TRUONG DUY NGUYEN" w:date="2026-03-06T14:16:00Z"/>
          <w:rFonts w:eastAsia="Times New Roman" w:cs="Times New Roman"/>
          <w:sz w:val="28"/>
          <w:szCs w:val="28"/>
        </w:rPr>
      </w:pPr>
      <w:del w:id="30" w:author="TRUONG DUY NGUYEN" w:date="2026-03-06T14:16:00Z">
        <w:r w:rsidDel="00061C4A">
          <w:rPr>
            <w:rFonts w:eastAsia="Times New Roman" w:cs="Times New Roman"/>
            <w:sz w:val="28"/>
            <w:szCs w:val="28"/>
            <w:lang w:val="vi-VN"/>
          </w:rPr>
          <w:delText xml:space="preserve">- </w:delText>
        </w:r>
        <w:r w:rsidRPr="004127BD" w:rsidDel="00061C4A">
          <w:rPr>
            <w:rFonts w:eastAsia="Times New Roman" w:cs="Times New Roman"/>
            <w:sz w:val="28"/>
            <w:szCs w:val="28"/>
          </w:rPr>
          <w:delText>Đề nghị có cơ chế thí điểm/đặc thù về tích tụ – tập trung đất đai phục vụ nông nghiệp công nghệ cao; đa dạng hóa hình thức góp đất/liên kết.</w:delText>
        </w:r>
      </w:del>
    </w:p>
    <w:p w14:paraId="7A968B58" w14:textId="645CBC22" w:rsidR="00A865F7" w:rsidRPr="000808A0" w:rsidRDefault="00A865F7" w:rsidP="00240F7C">
      <w:pPr>
        <w:spacing w:before="120" w:after="120" w:line="240" w:lineRule="auto"/>
        <w:ind w:firstLine="709"/>
        <w:outlineLvl w:val="2"/>
        <w:rPr>
          <w:rFonts w:eastAsia="Times New Roman" w:cs="Times New Roman"/>
          <w:b/>
          <w:bCs/>
          <w:sz w:val="28"/>
          <w:szCs w:val="28"/>
        </w:rPr>
      </w:pPr>
      <w:r w:rsidRPr="000808A0">
        <w:rPr>
          <w:rFonts w:eastAsia="Times New Roman" w:cs="Times New Roman"/>
          <w:b/>
          <w:bCs/>
          <w:sz w:val="28"/>
          <w:szCs w:val="28"/>
        </w:rPr>
        <w:t>3</w:t>
      </w:r>
      <w:r w:rsidRPr="000808A0">
        <w:rPr>
          <w:rFonts w:eastAsia="Times New Roman" w:cs="Times New Roman"/>
          <w:b/>
          <w:bCs/>
          <w:sz w:val="28"/>
          <w:szCs w:val="28"/>
          <w:lang w:val="vi-VN"/>
        </w:rPr>
        <w:t>.</w:t>
      </w:r>
      <w:r w:rsidRPr="000808A0">
        <w:rPr>
          <w:rFonts w:eastAsia="Times New Roman" w:cs="Times New Roman"/>
          <w:b/>
          <w:bCs/>
          <w:sz w:val="28"/>
          <w:szCs w:val="28"/>
        </w:rPr>
        <w:t>3</w:t>
      </w:r>
      <w:r w:rsidRPr="000808A0">
        <w:rPr>
          <w:rFonts w:eastAsia="Times New Roman" w:cs="Times New Roman"/>
          <w:b/>
          <w:bCs/>
          <w:sz w:val="28"/>
          <w:szCs w:val="28"/>
          <w:lang w:val="vi-VN"/>
        </w:rPr>
        <w:t>. T</w:t>
      </w:r>
      <w:ins w:id="31" w:author="TRUONG DUY NGUYEN" w:date="2026-03-06T14:20:00Z">
        <w:r w:rsidR="00A94477">
          <w:rPr>
            <w:rFonts w:eastAsia="Times New Roman" w:cs="Times New Roman"/>
            <w:b/>
            <w:bCs/>
            <w:sz w:val="28"/>
            <w:szCs w:val="28"/>
          </w:rPr>
          <w:t>huế</w:t>
        </w:r>
      </w:ins>
      <w:del w:id="32" w:author="TRUONG DUY NGUYEN" w:date="2026-03-06T14:20:00Z">
        <w:r w:rsidRPr="000808A0" w:rsidDel="00A94477">
          <w:rPr>
            <w:rFonts w:eastAsia="Times New Roman" w:cs="Times New Roman"/>
            <w:b/>
            <w:bCs/>
            <w:sz w:val="28"/>
            <w:szCs w:val="28"/>
          </w:rPr>
          <w:delText>ín dụng ưu đãi</w:delText>
        </w:r>
      </w:del>
      <w:r w:rsidRPr="000808A0">
        <w:rPr>
          <w:rFonts w:eastAsia="Times New Roman" w:cs="Times New Roman"/>
          <w:b/>
          <w:bCs/>
          <w:sz w:val="28"/>
          <w:szCs w:val="28"/>
        </w:rPr>
        <w:t xml:space="preserve"> và cơ chế tài chính</w:t>
      </w:r>
    </w:p>
    <w:p w14:paraId="2BD8AF0C" w14:textId="77777777" w:rsidR="001C0C11" w:rsidRPr="001C0C11" w:rsidRDefault="001C0C11" w:rsidP="001C0C11">
      <w:pPr>
        <w:spacing w:before="120" w:after="120" w:line="240" w:lineRule="auto"/>
        <w:ind w:firstLine="709"/>
        <w:jc w:val="both"/>
        <w:rPr>
          <w:ins w:id="33" w:author="TRUONG DUY NGUYEN" w:date="2026-03-06T14:18:00Z"/>
          <w:rFonts w:eastAsia="Times New Roman" w:cs="Times New Roman"/>
          <w:sz w:val="28"/>
          <w:szCs w:val="28"/>
          <w:lang w:val="vi-VN"/>
        </w:rPr>
      </w:pPr>
      <w:ins w:id="34" w:author="TRUONG DUY NGUYEN" w:date="2026-03-06T14:18:00Z">
        <w:r w:rsidRPr="001C0C11">
          <w:rPr>
            <w:rFonts w:eastAsia="Times New Roman" w:cs="Times New Roman"/>
            <w:sz w:val="28"/>
            <w:szCs w:val="28"/>
            <w:lang w:val="vi-VN"/>
          </w:rPr>
          <w:t>Các dự án tại Khu NNUDCNC được hưởng mức ưu đãi cao nhất trong khung pháp luật về thuế.</w:t>
        </w:r>
      </w:ins>
    </w:p>
    <w:p w14:paraId="32C020EC" w14:textId="5E515F32" w:rsidR="001C0C11" w:rsidRPr="00EF5E8E" w:rsidRDefault="00F57C7D">
      <w:pPr>
        <w:spacing w:before="120" w:after="120" w:line="240" w:lineRule="auto"/>
        <w:ind w:firstLine="709"/>
        <w:jc w:val="both"/>
        <w:rPr>
          <w:ins w:id="35" w:author="TRUONG DUY NGUYEN" w:date="2026-03-06T14:18:00Z"/>
          <w:rFonts w:eastAsia="Times New Roman" w:cs="Times New Roman"/>
          <w:sz w:val="28"/>
          <w:szCs w:val="28"/>
          <w:rPrChange w:id="36" w:author="TRUONG DUY NGUYEN" w:date="2026-03-06T14:22:00Z">
            <w:rPr>
              <w:ins w:id="37" w:author="TRUONG DUY NGUYEN" w:date="2026-03-06T14:18:00Z"/>
              <w:rFonts w:eastAsia="Times New Roman" w:cs="Times New Roman"/>
              <w:sz w:val="28"/>
              <w:szCs w:val="28"/>
              <w:lang w:val="vi-VN"/>
            </w:rPr>
          </w:rPrChange>
        </w:rPr>
        <w:pPrChange w:id="38" w:author="TRUONG DUY NGUYEN" w:date="2026-03-06T14:20:00Z">
          <w:pPr>
            <w:numPr>
              <w:numId w:val="1"/>
            </w:numPr>
            <w:tabs>
              <w:tab w:val="num" w:pos="720"/>
            </w:tabs>
            <w:spacing w:before="120" w:after="120" w:line="240" w:lineRule="auto"/>
            <w:ind w:left="720" w:hanging="360"/>
            <w:jc w:val="both"/>
          </w:pPr>
        </w:pPrChange>
      </w:pPr>
      <w:ins w:id="39" w:author="TRUONG DUY NGUYEN" w:date="2026-03-06T14:20:00Z">
        <w:r w:rsidRPr="00EF5E8E">
          <w:rPr>
            <w:rFonts w:eastAsia="Times New Roman" w:cs="Times New Roman"/>
            <w:sz w:val="28"/>
            <w:szCs w:val="28"/>
            <w:rPrChange w:id="40" w:author="TRUONG DUY NGUYEN" w:date="2026-03-06T14:22:00Z">
              <w:rPr>
                <w:rFonts w:eastAsia="Times New Roman" w:cs="Times New Roman"/>
                <w:b/>
                <w:bCs/>
                <w:sz w:val="28"/>
                <w:szCs w:val="28"/>
              </w:rPr>
            </w:rPrChange>
          </w:rPr>
          <w:t xml:space="preserve">- </w:t>
        </w:r>
      </w:ins>
      <w:ins w:id="41" w:author="TRUONG DUY NGUYEN" w:date="2026-03-06T14:18:00Z">
        <w:r w:rsidR="001C0C11" w:rsidRPr="00EF5E8E">
          <w:rPr>
            <w:rFonts w:eastAsia="Times New Roman" w:cs="Times New Roman"/>
            <w:sz w:val="28"/>
            <w:szCs w:val="28"/>
            <w:lang w:val="vi-VN"/>
            <w:rPrChange w:id="42" w:author="TRUONG DUY NGUYEN" w:date="2026-03-06T14:22:00Z">
              <w:rPr>
                <w:rFonts w:eastAsia="Times New Roman" w:cs="Times New Roman"/>
                <w:b/>
                <w:bCs/>
                <w:sz w:val="28"/>
                <w:szCs w:val="28"/>
                <w:lang w:val="vi-VN"/>
              </w:rPr>
            </w:rPrChange>
          </w:rPr>
          <w:t>Thuế Thu nhập doanh nghiệp:</w:t>
        </w:r>
      </w:ins>
      <w:ins w:id="43" w:author="TRUONG DUY NGUYEN" w:date="2026-03-06T14:20:00Z">
        <w:r w:rsidRPr="00EF5E8E">
          <w:rPr>
            <w:rFonts w:eastAsia="Times New Roman" w:cs="Times New Roman"/>
            <w:sz w:val="28"/>
            <w:szCs w:val="28"/>
            <w:rPrChange w:id="44" w:author="TRUONG DUY NGUYEN" w:date="2026-03-06T14:22:00Z">
              <w:rPr>
                <w:rFonts w:eastAsia="Times New Roman" w:cs="Times New Roman"/>
                <w:b/>
                <w:bCs/>
                <w:sz w:val="28"/>
                <w:szCs w:val="28"/>
              </w:rPr>
            </w:rPrChange>
          </w:rPr>
          <w:t xml:space="preserve"> </w:t>
        </w:r>
      </w:ins>
      <w:ins w:id="45" w:author="TRUONG DUY NGUYEN" w:date="2026-03-06T14:21:00Z">
        <w:r w:rsidR="004F38C3" w:rsidRPr="00EF5E8E">
          <w:rPr>
            <w:rFonts w:eastAsia="Times New Roman" w:cs="Times New Roman"/>
            <w:sz w:val="28"/>
            <w:szCs w:val="28"/>
            <w:rPrChange w:id="46" w:author="TRUONG DUY NGUYEN" w:date="2026-03-06T14:22:00Z">
              <w:rPr>
                <w:rFonts w:eastAsia="Times New Roman" w:cs="Times New Roman"/>
                <w:b/>
                <w:bCs/>
                <w:sz w:val="28"/>
                <w:szCs w:val="28"/>
              </w:rPr>
            </w:rPrChange>
          </w:rPr>
          <w:t>Miếm, giảm thuế thu nhập doanh nghiệp cho các dự án đầu tư vào khu NNUDCNC</w:t>
        </w:r>
      </w:ins>
    </w:p>
    <w:p w14:paraId="358FAF89" w14:textId="22B90B07" w:rsidR="001C0C11" w:rsidRPr="00EF5E8E" w:rsidRDefault="00F05967">
      <w:pPr>
        <w:spacing w:before="120" w:after="120" w:line="240" w:lineRule="auto"/>
        <w:ind w:firstLine="709"/>
        <w:jc w:val="both"/>
        <w:rPr>
          <w:ins w:id="47" w:author="TRUONG DUY NGUYEN" w:date="2026-03-06T14:18:00Z"/>
          <w:rFonts w:eastAsia="Times New Roman" w:cs="Times New Roman"/>
          <w:sz w:val="28"/>
          <w:szCs w:val="28"/>
          <w:rPrChange w:id="48" w:author="TRUONG DUY NGUYEN" w:date="2026-03-06T14:22:00Z">
            <w:rPr>
              <w:ins w:id="49" w:author="TRUONG DUY NGUYEN" w:date="2026-03-06T14:18:00Z"/>
              <w:rFonts w:eastAsia="Times New Roman" w:cs="Times New Roman"/>
              <w:sz w:val="28"/>
              <w:szCs w:val="28"/>
              <w:lang w:val="vi-VN"/>
            </w:rPr>
          </w:rPrChange>
        </w:rPr>
        <w:pPrChange w:id="50" w:author="TRUONG DUY NGUYEN" w:date="2026-03-06T14:22:00Z">
          <w:pPr>
            <w:numPr>
              <w:ilvl w:val="1"/>
              <w:numId w:val="1"/>
            </w:numPr>
            <w:tabs>
              <w:tab w:val="num" w:pos="1440"/>
            </w:tabs>
            <w:spacing w:before="120" w:after="120" w:line="240" w:lineRule="auto"/>
            <w:ind w:left="1440" w:hanging="360"/>
            <w:jc w:val="both"/>
          </w:pPr>
        </w:pPrChange>
      </w:pPr>
      <w:ins w:id="51" w:author="TRUONG DUY NGUYEN" w:date="2026-03-06T14:21:00Z">
        <w:r w:rsidRPr="00EF5E8E">
          <w:rPr>
            <w:rFonts w:eastAsia="Times New Roman" w:cs="Times New Roman"/>
            <w:sz w:val="28"/>
            <w:szCs w:val="28"/>
            <w:rPrChange w:id="52" w:author="TRUONG DUY NGUYEN" w:date="2026-03-06T14:22:00Z">
              <w:rPr>
                <w:rFonts w:eastAsia="Times New Roman" w:cs="Times New Roman"/>
                <w:b/>
                <w:bCs/>
                <w:sz w:val="28"/>
                <w:szCs w:val="28"/>
              </w:rPr>
            </w:rPrChange>
          </w:rPr>
          <w:t xml:space="preserve">- </w:t>
        </w:r>
      </w:ins>
      <w:ins w:id="53" w:author="TRUONG DUY NGUYEN" w:date="2026-03-06T14:18:00Z">
        <w:r w:rsidR="001C0C11" w:rsidRPr="00EF5E8E">
          <w:rPr>
            <w:rFonts w:eastAsia="Times New Roman" w:cs="Times New Roman"/>
            <w:sz w:val="28"/>
            <w:szCs w:val="28"/>
            <w:lang w:val="vi-VN"/>
            <w:rPrChange w:id="54" w:author="TRUONG DUY NGUYEN" w:date="2026-03-06T14:22:00Z">
              <w:rPr>
                <w:rFonts w:eastAsia="Times New Roman" w:cs="Times New Roman"/>
                <w:b/>
                <w:bCs/>
                <w:sz w:val="28"/>
                <w:szCs w:val="28"/>
                <w:lang w:val="vi-VN"/>
              </w:rPr>
            </w:rPrChange>
          </w:rPr>
          <w:t>Thuế Nhập khẩu:</w:t>
        </w:r>
      </w:ins>
      <w:ins w:id="55" w:author="TRUONG DUY NGUYEN" w:date="2026-03-06T14:22:00Z">
        <w:r>
          <w:rPr>
            <w:rFonts w:eastAsia="Times New Roman" w:cs="Times New Roman"/>
            <w:b/>
            <w:bCs/>
            <w:sz w:val="28"/>
            <w:szCs w:val="28"/>
          </w:rPr>
          <w:t xml:space="preserve"> </w:t>
        </w:r>
      </w:ins>
      <w:ins w:id="56" w:author="TRUONG DUY NGUYEN" w:date="2026-03-06T14:18:00Z">
        <w:r w:rsidR="001C0C11" w:rsidRPr="001C0C11">
          <w:rPr>
            <w:rFonts w:eastAsia="Times New Roman" w:cs="Times New Roman"/>
            <w:sz w:val="28"/>
            <w:szCs w:val="28"/>
            <w:lang w:val="vi-VN"/>
          </w:rPr>
          <w:t>Miễn thuế đối với hàng hóa nhập khẩu để tạo tài sản cố định</w:t>
        </w:r>
      </w:ins>
      <w:ins w:id="57" w:author="TRUONG DUY NGUYEN" w:date="2026-03-06T14:22:00Z">
        <w:r w:rsidR="00EF5E8E">
          <w:rPr>
            <w:rFonts w:eastAsia="Times New Roman" w:cs="Times New Roman"/>
            <w:sz w:val="28"/>
            <w:szCs w:val="28"/>
          </w:rPr>
          <w:t xml:space="preserve">, </w:t>
        </w:r>
        <w:r w:rsidRPr="001C0C11">
          <w:rPr>
            <w:rFonts w:eastAsia="Times New Roman" w:cs="Times New Roman"/>
            <w:sz w:val="28"/>
            <w:szCs w:val="28"/>
            <w:lang w:val="vi-VN"/>
          </w:rPr>
          <w:t>nguyên liệu, vật tư, linh kiện trong nước chưa sản xuất được phục vụ</w:t>
        </w:r>
        <w:r w:rsidR="00EF5E8E">
          <w:rPr>
            <w:rFonts w:eastAsia="Times New Roman" w:cs="Times New Roman"/>
            <w:sz w:val="28"/>
            <w:szCs w:val="28"/>
          </w:rPr>
          <w:t xml:space="preserve"> hoạt động của dự án.</w:t>
        </w:r>
      </w:ins>
    </w:p>
    <w:p w14:paraId="7C6CA128" w14:textId="03B21759" w:rsidR="00A865F7" w:rsidRPr="004127BD" w:rsidDel="00BB439E" w:rsidRDefault="00A865F7">
      <w:pPr>
        <w:spacing w:before="120" w:after="120" w:line="240" w:lineRule="auto"/>
        <w:ind w:firstLine="709"/>
        <w:jc w:val="both"/>
        <w:rPr>
          <w:del w:id="58" w:author="TRUONG DUY NGUYEN" w:date="2026-03-06T14:23:00Z"/>
          <w:rFonts w:eastAsia="Times New Roman" w:cs="Times New Roman"/>
          <w:sz w:val="28"/>
          <w:szCs w:val="28"/>
        </w:rPr>
        <w:pPrChange w:id="59" w:author="TRUONG DUY NGUYEN" w:date="2026-03-06T14:17:00Z">
          <w:pPr>
            <w:spacing w:before="120" w:after="120" w:line="240" w:lineRule="auto"/>
            <w:ind w:firstLine="709"/>
          </w:pPr>
        </w:pPrChange>
      </w:pPr>
      <w:del w:id="60" w:author="TRUONG DUY NGUYEN" w:date="2026-03-06T14:23:00Z">
        <w:r w:rsidDel="00BB439E">
          <w:rPr>
            <w:rFonts w:eastAsia="Times New Roman" w:cs="Times New Roman"/>
            <w:sz w:val="28"/>
            <w:szCs w:val="28"/>
            <w:lang w:val="vi-VN"/>
          </w:rPr>
          <w:lastRenderedPageBreak/>
          <w:delText xml:space="preserve">- </w:delText>
        </w:r>
        <w:r w:rsidRPr="004127BD" w:rsidDel="00BB439E">
          <w:rPr>
            <w:rFonts w:eastAsia="Times New Roman" w:cs="Times New Roman"/>
            <w:sz w:val="28"/>
            <w:szCs w:val="28"/>
          </w:rPr>
          <w:delText xml:space="preserve">Đề nghị Chính phủ chỉ đạo xây dựng gói tín dụng ưu đãi trung và dài hạn cho </w:delText>
        </w:r>
        <w:r w:rsidDel="00BB439E">
          <w:rPr>
            <w:rFonts w:eastAsia="Times New Roman" w:cs="Times New Roman"/>
            <w:sz w:val="28"/>
            <w:szCs w:val="28"/>
          </w:rPr>
          <w:delText>nhà</w:delText>
        </w:r>
        <w:r w:rsidRPr="004127BD" w:rsidDel="00BB439E">
          <w:rPr>
            <w:rFonts w:eastAsia="Times New Roman" w:cs="Times New Roman"/>
            <w:sz w:val="28"/>
            <w:szCs w:val="28"/>
          </w:rPr>
          <w:delText xml:space="preserve"> đầu tư vào khu NNƯDCNC; cơ chế lãi suất hợp lý, thời gian ân hạn phù hợp chu kỳ đầu tư.</w:delText>
        </w:r>
      </w:del>
    </w:p>
    <w:p w14:paraId="6E6F74D6" w14:textId="77777777" w:rsidR="00A865F7" w:rsidRDefault="00A865F7" w:rsidP="00240F7C">
      <w:pPr>
        <w:spacing w:before="120" w:after="120" w:line="240" w:lineRule="auto"/>
        <w:ind w:firstLine="709"/>
        <w:jc w:val="both"/>
        <w:rPr>
          <w:rFonts w:eastAsia="Times New Roman" w:cs="Times New Roman"/>
          <w:sz w:val="28"/>
          <w:szCs w:val="28"/>
          <w:lang w:val="vi-VN"/>
        </w:rPr>
      </w:pPr>
      <w:r>
        <w:rPr>
          <w:rFonts w:eastAsia="Times New Roman" w:cs="Times New Roman"/>
          <w:sz w:val="28"/>
          <w:szCs w:val="28"/>
          <w:lang w:val="vi-VN"/>
        </w:rPr>
        <w:t xml:space="preserve">- </w:t>
      </w:r>
      <w:r w:rsidRPr="004127BD">
        <w:rPr>
          <w:rFonts w:eastAsia="Times New Roman" w:cs="Times New Roman"/>
          <w:sz w:val="28"/>
          <w:szCs w:val="28"/>
        </w:rPr>
        <w:t>Đề nghị xem xét cơ chế ưu đãi thuế, phí, hỗ trợ lãi suất, hỗ trợ chi phí chuyển giao công nghệ</w:t>
      </w:r>
      <w:r>
        <w:rPr>
          <w:rFonts w:eastAsia="Times New Roman" w:cs="Times New Roman"/>
          <w:sz w:val="28"/>
          <w:szCs w:val="28"/>
        </w:rPr>
        <w:t xml:space="preserve">, </w:t>
      </w:r>
      <w:r w:rsidRPr="004127BD">
        <w:rPr>
          <w:rFonts w:eastAsia="Times New Roman" w:cs="Times New Roman"/>
          <w:sz w:val="28"/>
          <w:szCs w:val="28"/>
        </w:rPr>
        <w:t>kiểm nghiệm</w:t>
      </w:r>
      <w:r>
        <w:rPr>
          <w:rFonts w:eastAsia="Times New Roman" w:cs="Times New Roman"/>
          <w:sz w:val="28"/>
          <w:szCs w:val="28"/>
        </w:rPr>
        <w:t xml:space="preserve">, </w:t>
      </w:r>
      <w:r w:rsidRPr="004127BD">
        <w:rPr>
          <w:rFonts w:eastAsia="Times New Roman" w:cs="Times New Roman"/>
          <w:sz w:val="28"/>
          <w:szCs w:val="28"/>
        </w:rPr>
        <w:t>chứng nhận</w:t>
      </w:r>
      <w:r>
        <w:rPr>
          <w:rFonts w:eastAsia="Times New Roman" w:cs="Times New Roman"/>
          <w:sz w:val="28"/>
          <w:szCs w:val="28"/>
        </w:rPr>
        <w:t xml:space="preserve">, </w:t>
      </w:r>
      <w:r w:rsidRPr="004127BD">
        <w:rPr>
          <w:rFonts w:eastAsia="Times New Roman" w:cs="Times New Roman"/>
          <w:sz w:val="28"/>
          <w:szCs w:val="28"/>
        </w:rPr>
        <w:t>đăng ký sở hữu trí tuệ trong phạm vi khu</w:t>
      </w:r>
      <w:r>
        <w:rPr>
          <w:rFonts w:eastAsia="Times New Roman" w:cs="Times New Roman"/>
          <w:sz w:val="28"/>
          <w:szCs w:val="28"/>
        </w:rPr>
        <w:t xml:space="preserve"> </w:t>
      </w:r>
      <w:r w:rsidRPr="004127BD">
        <w:rPr>
          <w:rFonts w:eastAsia="Times New Roman" w:cs="Times New Roman"/>
          <w:sz w:val="28"/>
          <w:szCs w:val="28"/>
        </w:rPr>
        <w:t>NNƯDCNC.</w:t>
      </w:r>
    </w:p>
    <w:p w14:paraId="44E238F1" w14:textId="77777777" w:rsidR="00A865F7" w:rsidRPr="000808A0" w:rsidRDefault="00A865F7" w:rsidP="00240F7C">
      <w:pPr>
        <w:spacing w:before="120" w:after="120" w:line="240" w:lineRule="auto"/>
        <w:ind w:firstLine="709"/>
        <w:jc w:val="both"/>
        <w:rPr>
          <w:rFonts w:eastAsia="Times New Roman" w:cs="Times New Roman"/>
          <w:b/>
          <w:bCs/>
          <w:sz w:val="28"/>
          <w:szCs w:val="28"/>
        </w:rPr>
      </w:pPr>
      <w:r w:rsidRPr="000808A0">
        <w:rPr>
          <w:rFonts w:eastAsia="Times New Roman" w:cs="Times New Roman"/>
          <w:b/>
          <w:bCs/>
          <w:sz w:val="28"/>
          <w:szCs w:val="28"/>
          <w:lang w:val="vi-VN"/>
        </w:rPr>
        <w:t xml:space="preserve">3.4. </w:t>
      </w:r>
      <w:r w:rsidRPr="000808A0">
        <w:rPr>
          <w:rFonts w:eastAsia="Times New Roman" w:cs="Times New Roman"/>
          <w:b/>
          <w:bCs/>
          <w:sz w:val="28"/>
          <w:szCs w:val="28"/>
        </w:rPr>
        <w:t xml:space="preserve">Nguồn lực hạ tầng </w:t>
      </w:r>
    </w:p>
    <w:p w14:paraId="35AF517D" w14:textId="1049F10F"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 xml:space="preserve">Đề nghị ưu tiên bố trí vốn đầu tư công </w:t>
      </w:r>
      <w:del w:id="61" w:author="TRUONG DUY NGUYEN" w:date="2026-03-06T14:23:00Z">
        <w:r w:rsidRPr="004127BD" w:rsidDel="00540CFA">
          <w:rPr>
            <w:rFonts w:eastAsia="Times New Roman" w:cs="Times New Roman"/>
            <w:sz w:val="28"/>
            <w:szCs w:val="28"/>
          </w:rPr>
          <w:delText xml:space="preserve">trung hạn </w:delText>
        </w:r>
      </w:del>
      <w:r w:rsidRPr="004127BD">
        <w:rPr>
          <w:rFonts w:eastAsia="Times New Roman" w:cs="Times New Roman"/>
          <w:sz w:val="28"/>
          <w:szCs w:val="28"/>
        </w:rPr>
        <w:t>để hoàn thiện hạ tầng thiết yếu trong khu: giao thông, điện, nước, thủy lợi, xử lý nước thải/chất thải, quan trắc môi trường, phòng chống ngập lụt/rủi ro thiên tai.</w:t>
      </w:r>
    </w:p>
    <w:p w14:paraId="21D5FD62"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Đề nghị hỗ trợ xây dựng hạ tầng số</w:t>
      </w:r>
      <w:r>
        <w:rPr>
          <w:rFonts w:eastAsia="Times New Roman" w:cs="Times New Roman"/>
          <w:sz w:val="28"/>
          <w:szCs w:val="28"/>
        </w:rPr>
        <w:t xml:space="preserve">, </w:t>
      </w:r>
      <w:r w:rsidRPr="004127BD">
        <w:rPr>
          <w:rFonts w:eastAsia="Times New Roman" w:cs="Times New Roman"/>
          <w:sz w:val="28"/>
          <w:szCs w:val="28"/>
        </w:rPr>
        <w:t>quản trị sản xuất, hệ thống  dữ liệu khu</w:t>
      </w:r>
      <w:r>
        <w:rPr>
          <w:rFonts w:eastAsia="Times New Roman" w:cs="Times New Roman"/>
          <w:sz w:val="28"/>
          <w:szCs w:val="28"/>
        </w:rPr>
        <w:t xml:space="preserve"> NNƯDCNC</w:t>
      </w:r>
      <w:r w:rsidRPr="004127BD">
        <w:rPr>
          <w:rFonts w:eastAsia="Times New Roman" w:cs="Times New Roman"/>
          <w:sz w:val="28"/>
          <w:szCs w:val="28"/>
        </w:rPr>
        <w:t>, truy xuất nguồn gốc, cảnh báo dịch bệnh</w:t>
      </w:r>
      <w:r>
        <w:rPr>
          <w:rFonts w:eastAsia="Times New Roman" w:cs="Times New Roman"/>
          <w:sz w:val="28"/>
          <w:szCs w:val="28"/>
        </w:rPr>
        <w:t xml:space="preserve">, </w:t>
      </w:r>
      <w:r w:rsidRPr="004127BD">
        <w:rPr>
          <w:rFonts w:eastAsia="Times New Roman" w:cs="Times New Roman"/>
          <w:sz w:val="28"/>
          <w:szCs w:val="28"/>
        </w:rPr>
        <w:t>thời tiết, tích hợp dữ liệu phục vụ quản lý nhà nước.</w:t>
      </w:r>
    </w:p>
    <w:p w14:paraId="29664B54"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Đề nghị có cơ chế PPP và xã hội hóa đầu tư hạ tầng khu</w:t>
      </w:r>
      <w:r>
        <w:rPr>
          <w:rFonts w:eastAsia="Times New Roman" w:cs="Times New Roman"/>
          <w:sz w:val="28"/>
          <w:szCs w:val="28"/>
        </w:rPr>
        <w:t xml:space="preserve"> NNƯDCNC</w:t>
      </w:r>
      <w:r w:rsidRPr="004127BD">
        <w:rPr>
          <w:rFonts w:eastAsia="Times New Roman" w:cs="Times New Roman"/>
          <w:sz w:val="28"/>
          <w:szCs w:val="28"/>
        </w:rPr>
        <w:t>.</w:t>
      </w:r>
    </w:p>
    <w:p w14:paraId="5464AE3B" w14:textId="77777777" w:rsidR="00A865F7" w:rsidRPr="000808A0" w:rsidRDefault="00A865F7" w:rsidP="00240F7C">
      <w:pPr>
        <w:spacing w:before="120" w:after="120" w:line="240" w:lineRule="auto"/>
        <w:ind w:firstLine="709"/>
        <w:outlineLvl w:val="2"/>
        <w:rPr>
          <w:rFonts w:eastAsia="Times New Roman" w:cs="Times New Roman"/>
          <w:b/>
          <w:bCs/>
          <w:sz w:val="28"/>
          <w:szCs w:val="28"/>
        </w:rPr>
      </w:pPr>
      <w:r w:rsidRPr="000808A0">
        <w:rPr>
          <w:rFonts w:eastAsia="Times New Roman" w:cs="Times New Roman"/>
          <w:b/>
          <w:bCs/>
          <w:sz w:val="28"/>
          <w:szCs w:val="28"/>
        </w:rPr>
        <w:t>3</w:t>
      </w:r>
      <w:r w:rsidRPr="000808A0">
        <w:rPr>
          <w:rFonts w:eastAsia="Times New Roman" w:cs="Times New Roman"/>
          <w:b/>
          <w:bCs/>
          <w:sz w:val="28"/>
          <w:szCs w:val="28"/>
          <w:lang w:val="vi-VN"/>
        </w:rPr>
        <w:t>.</w:t>
      </w:r>
      <w:r w:rsidRPr="000808A0">
        <w:rPr>
          <w:rFonts w:eastAsia="Times New Roman" w:cs="Times New Roman"/>
          <w:b/>
          <w:bCs/>
          <w:sz w:val="28"/>
          <w:szCs w:val="28"/>
        </w:rPr>
        <w:t>5</w:t>
      </w:r>
      <w:r w:rsidRPr="000808A0">
        <w:rPr>
          <w:rFonts w:eastAsia="Times New Roman" w:cs="Times New Roman"/>
          <w:b/>
          <w:bCs/>
          <w:sz w:val="28"/>
          <w:szCs w:val="28"/>
          <w:lang w:val="vi-VN"/>
        </w:rPr>
        <w:t xml:space="preserve">. </w:t>
      </w:r>
      <w:r w:rsidRPr="000808A0">
        <w:rPr>
          <w:rFonts w:eastAsia="Times New Roman" w:cs="Times New Roman"/>
          <w:b/>
          <w:bCs/>
          <w:sz w:val="28"/>
          <w:szCs w:val="28"/>
        </w:rPr>
        <w:t>Nhân lực và dịch vụ khoa học – công nghệ</w:t>
      </w:r>
    </w:p>
    <w:p w14:paraId="357CE9AC" w14:textId="12C8246D"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 xml:space="preserve">Đề nghị </w:t>
      </w:r>
      <w:del w:id="62" w:author="TRUONG DUY NGUYEN" w:date="2026-03-06T14:24:00Z">
        <w:r w:rsidRPr="004127BD" w:rsidDel="001F2E1E">
          <w:rPr>
            <w:rFonts w:eastAsia="Times New Roman" w:cs="Times New Roman"/>
            <w:sz w:val="28"/>
            <w:szCs w:val="28"/>
          </w:rPr>
          <w:delText>xây dựng</w:delText>
        </w:r>
      </w:del>
      <w:ins w:id="63" w:author="TRUONG DUY NGUYEN" w:date="2026-03-06T14:24:00Z">
        <w:r w:rsidR="001F2E1E">
          <w:rPr>
            <w:rFonts w:eastAsia="Times New Roman" w:cs="Times New Roman"/>
            <w:sz w:val="28"/>
            <w:szCs w:val="28"/>
          </w:rPr>
          <w:t>có chính sách hỗ trợ, ưu đãi</w:t>
        </w:r>
      </w:ins>
      <w:r w:rsidRPr="004127BD">
        <w:rPr>
          <w:rFonts w:eastAsia="Times New Roman" w:cs="Times New Roman"/>
          <w:sz w:val="28"/>
          <w:szCs w:val="28"/>
        </w:rPr>
        <w:t xml:space="preserve"> chương trình đào tạo nhân lực vận hành công nghệ cao (kỹ sư nông nghiệp số, kỹ thuật nhà màng, IoT, tự động hóa, thủy sản </w:t>
      </w:r>
      <w:r>
        <w:rPr>
          <w:rFonts w:eastAsia="Times New Roman" w:cs="Times New Roman"/>
          <w:sz w:val="28"/>
          <w:szCs w:val="28"/>
        </w:rPr>
        <w:t>công nghệ cao</w:t>
      </w:r>
      <w:r w:rsidRPr="004127BD">
        <w:rPr>
          <w:rFonts w:eastAsia="Times New Roman" w:cs="Times New Roman"/>
          <w:sz w:val="28"/>
          <w:szCs w:val="28"/>
        </w:rPr>
        <w:t>, quản trị chất lượng, truy xuất).</w:t>
      </w:r>
    </w:p>
    <w:p w14:paraId="141D35F7"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Hỗ trợ địa phương hình thành mạng lưới dịch vụ kỹ thuật tại chỗ: tư vấn thiết kế nhà màng, công nghệ tưới, dịch vụ drone, dịch vụ quan trắc, dịch vụ phòng trừ dịch bệnh, dịch vụ chứng nhận tiêu chuẩn.</w:t>
      </w:r>
    </w:p>
    <w:p w14:paraId="3FAC0D56"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Có cơ chế thu hút chuyên gia, chuyển giao công nghệ, hình thành nhóm “hạt nhân kỹ thuật” ở địa phương.</w:t>
      </w:r>
    </w:p>
    <w:p w14:paraId="46887675" w14:textId="77777777" w:rsidR="00A865F7" w:rsidRPr="000808A0" w:rsidRDefault="00A865F7" w:rsidP="00240F7C">
      <w:pPr>
        <w:spacing w:before="120" w:after="120" w:line="240" w:lineRule="auto"/>
        <w:ind w:firstLine="709"/>
        <w:jc w:val="both"/>
        <w:outlineLvl w:val="2"/>
        <w:rPr>
          <w:rFonts w:eastAsia="Times New Roman" w:cs="Times New Roman"/>
          <w:b/>
          <w:bCs/>
          <w:sz w:val="28"/>
          <w:szCs w:val="28"/>
        </w:rPr>
      </w:pPr>
      <w:r w:rsidRPr="000808A0">
        <w:rPr>
          <w:rFonts w:eastAsia="Times New Roman" w:cs="Times New Roman"/>
          <w:b/>
          <w:bCs/>
          <w:sz w:val="28"/>
          <w:szCs w:val="28"/>
        </w:rPr>
        <w:t>3</w:t>
      </w:r>
      <w:r w:rsidRPr="000808A0">
        <w:rPr>
          <w:rFonts w:eastAsia="Times New Roman" w:cs="Times New Roman"/>
          <w:b/>
          <w:bCs/>
          <w:sz w:val="28"/>
          <w:szCs w:val="28"/>
          <w:lang w:val="vi-VN"/>
        </w:rPr>
        <w:t>.</w:t>
      </w:r>
      <w:r w:rsidRPr="000808A0">
        <w:rPr>
          <w:rFonts w:eastAsia="Times New Roman" w:cs="Times New Roman"/>
          <w:b/>
          <w:bCs/>
          <w:sz w:val="28"/>
          <w:szCs w:val="28"/>
        </w:rPr>
        <w:t>6</w:t>
      </w:r>
      <w:r w:rsidRPr="000808A0">
        <w:rPr>
          <w:rFonts w:eastAsia="Times New Roman" w:cs="Times New Roman"/>
          <w:b/>
          <w:bCs/>
          <w:sz w:val="28"/>
          <w:szCs w:val="28"/>
          <w:lang w:val="vi-VN"/>
        </w:rPr>
        <w:t xml:space="preserve">. </w:t>
      </w:r>
      <w:r w:rsidRPr="000808A0">
        <w:rPr>
          <w:rFonts w:eastAsia="Times New Roman" w:cs="Times New Roman"/>
          <w:b/>
          <w:bCs/>
          <w:sz w:val="28"/>
          <w:szCs w:val="28"/>
        </w:rPr>
        <w:t xml:space="preserve">Liên kết vùng và liên kết viện, trường – doanh nghiệp – địa phương </w:t>
      </w:r>
    </w:p>
    <w:p w14:paraId="7C3534A7"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 xml:space="preserve">Đề nghị phát triển mô hình liên kết vùng theo sản phẩm chủ lực; kết nối vùng nguyên liệu với </w:t>
      </w:r>
      <w:r>
        <w:rPr>
          <w:rFonts w:eastAsia="Times New Roman" w:cs="Times New Roman"/>
          <w:sz w:val="28"/>
          <w:szCs w:val="28"/>
        </w:rPr>
        <w:t>khu NNƯDCNC</w:t>
      </w:r>
      <w:r w:rsidRPr="004127BD">
        <w:rPr>
          <w:rFonts w:eastAsia="Times New Roman" w:cs="Times New Roman"/>
          <w:sz w:val="28"/>
          <w:szCs w:val="28"/>
        </w:rPr>
        <w:t>.</w:t>
      </w:r>
    </w:p>
    <w:p w14:paraId="2031D5D1" w14:textId="77777777" w:rsidR="00A865F7" w:rsidRPr="004127BD" w:rsidRDefault="00A865F7" w:rsidP="00240F7C">
      <w:pPr>
        <w:spacing w:before="120" w:after="120" w:line="240" w:lineRule="auto"/>
        <w:ind w:firstLine="709"/>
        <w:jc w:val="both"/>
        <w:rPr>
          <w:rFonts w:eastAsia="Times New Roman" w:cs="Times New Roman"/>
          <w:sz w:val="28"/>
          <w:szCs w:val="28"/>
        </w:rPr>
      </w:pPr>
      <w:r>
        <w:rPr>
          <w:rFonts w:eastAsia="Times New Roman" w:cs="Times New Roman"/>
          <w:sz w:val="28"/>
          <w:szCs w:val="28"/>
          <w:lang w:val="vi-VN"/>
        </w:rPr>
        <w:t xml:space="preserve">- </w:t>
      </w:r>
      <w:r w:rsidRPr="004127BD">
        <w:rPr>
          <w:rFonts w:eastAsia="Times New Roman" w:cs="Times New Roman"/>
          <w:sz w:val="28"/>
          <w:szCs w:val="28"/>
        </w:rPr>
        <w:t>Thiết lập cơ chế hợp tác thường xuyên</w:t>
      </w:r>
      <w:r>
        <w:rPr>
          <w:rFonts w:eastAsia="Times New Roman" w:cs="Times New Roman"/>
          <w:sz w:val="28"/>
          <w:szCs w:val="28"/>
        </w:rPr>
        <w:t>, xuyên suốt</w:t>
      </w:r>
      <w:r w:rsidRPr="004127BD">
        <w:rPr>
          <w:rFonts w:eastAsia="Times New Roman" w:cs="Times New Roman"/>
          <w:sz w:val="28"/>
          <w:szCs w:val="28"/>
        </w:rPr>
        <w:t xml:space="preserve"> viện</w:t>
      </w:r>
      <w:r>
        <w:rPr>
          <w:rFonts w:eastAsia="Times New Roman" w:cs="Times New Roman"/>
          <w:sz w:val="28"/>
          <w:szCs w:val="28"/>
        </w:rPr>
        <w:t>,</w:t>
      </w:r>
      <w:r w:rsidRPr="004127BD">
        <w:rPr>
          <w:rFonts w:eastAsia="Times New Roman" w:cs="Times New Roman"/>
          <w:sz w:val="28"/>
          <w:szCs w:val="28"/>
        </w:rPr>
        <w:t xml:space="preserve"> trường – doanh nghiệp – địa phương trong nghiên cứu ứng dụng, chuyển giao, thử nghiệm và thương mại hóa công nghệ; phát triển doanh nghiệp dẫn dắt, doanh nghiệp cung ứng công nghệ.</w:t>
      </w:r>
    </w:p>
    <w:p w14:paraId="3F5A9ABE" w14:textId="77777777" w:rsidR="00622882" w:rsidRDefault="00622882" w:rsidP="00240F7C">
      <w:pPr>
        <w:spacing w:before="120" w:after="120" w:line="240" w:lineRule="auto"/>
        <w:ind w:firstLine="720"/>
        <w:jc w:val="both"/>
        <w:rPr>
          <w:rFonts w:eastAsia="Arial" w:cs="Times New Roman"/>
          <w:sz w:val="28"/>
          <w:szCs w:val="28"/>
          <w:lang w:val="vi-VN"/>
        </w:rPr>
      </w:pPr>
      <w:r w:rsidRPr="00574DB0">
        <w:rPr>
          <w:rFonts w:eastAsia="Arial" w:cs="Times New Roman"/>
          <w:sz w:val="28"/>
          <w:szCs w:val="28"/>
          <w:lang w:val="vi-VN"/>
        </w:rPr>
        <w:t xml:space="preserve">Trên đây là báo cáo tổng kết và đánh giá việc thi hành </w:t>
      </w:r>
      <w:r>
        <w:rPr>
          <w:rFonts w:eastAsia="Arial" w:cs="Times New Roman"/>
          <w:sz w:val="28"/>
          <w:szCs w:val="28"/>
          <w:lang w:val="vi-VN"/>
        </w:rPr>
        <w:t>Nghị định 10/2024/NĐ-CP ngày 01/02/2024 của Chính phủ quy định về khu công nghệ cao</w:t>
      </w:r>
      <w:r w:rsidRPr="00574DB0">
        <w:rPr>
          <w:rFonts w:eastAsia="Arial" w:cs="Times New Roman"/>
          <w:sz w:val="28"/>
          <w:szCs w:val="28"/>
          <w:lang w:val="vi-VN"/>
        </w:rPr>
        <w:t>.</w:t>
      </w:r>
    </w:p>
    <w:p w14:paraId="71F067AA" w14:textId="52003F39" w:rsidR="00622882" w:rsidRDefault="00622882" w:rsidP="00240F7C">
      <w:pPr>
        <w:spacing w:before="120" w:after="120" w:line="240" w:lineRule="auto"/>
        <w:ind w:firstLine="720"/>
        <w:jc w:val="both"/>
        <w:rPr>
          <w:rFonts w:eastAsia="Arial" w:cs="Times New Roman"/>
          <w:sz w:val="28"/>
          <w:szCs w:val="28"/>
          <w:lang w:val="vi-VN"/>
        </w:rPr>
      </w:pPr>
      <w:r w:rsidRPr="00574DB0">
        <w:rPr>
          <w:rFonts w:eastAsia="Arial" w:cs="Times New Roman"/>
          <w:sz w:val="28"/>
          <w:szCs w:val="28"/>
          <w:lang w:val="vi-VN"/>
        </w:rPr>
        <w:t>Bộ Nông nghiệp và Môi trường kính báo cáo Thủ tướng Chính phủ./.</w:t>
      </w:r>
    </w:p>
    <w:p w14:paraId="243CF7EF" w14:textId="77777777" w:rsidR="00622882" w:rsidRPr="00574DB0" w:rsidRDefault="00622882" w:rsidP="00622882">
      <w:pPr>
        <w:spacing w:before="60" w:after="60" w:line="240" w:lineRule="auto"/>
        <w:ind w:firstLine="720"/>
        <w:jc w:val="both"/>
        <w:rPr>
          <w:rFonts w:eastAsia="Arial" w:cs="Times New Roman"/>
          <w:sz w:val="28"/>
          <w:szCs w:val="28"/>
          <w:lang w:val="vi-VN"/>
        </w:rPr>
      </w:pPr>
    </w:p>
    <w:tbl>
      <w:tblPr>
        <w:tblW w:w="0" w:type="auto"/>
        <w:tblInd w:w="108" w:type="dxa"/>
        <w:tblLook w:val="01E0" w:firstRow="1" w:lastRow="1" w:firstColumn="1" w:lastColumn="1" w:noHBand="0" w:noVBand="0"/>
      </w:tblPr>
      <w:tblGrid>
        <w:gridCol w:w="4814"/>
        <w:gridCol w:w="4150"/>
      </w:tblGrid>
      <w:tr w:rsidR="00622882" w:rsidRPr="00FA3807" w14:paraId="172F5A0A" w14:textId="77777777" w:rsidTr="004631E8">
        <w:tc>
          <w:tcPr>
            <w:tcW w:w="4814" w:type="dxa"/>
          </w:tcPr>
          <w:p w14:paraId="2EC5DD65" w14:textId="77777777" w:rsidR="00622882" w:rsidRPr="00FA3807" w:rsidRDefault="00622882" w:rsidP="004631E8">
            <w:pPr>
              <w:spacing w:after="0" w:line="240" w:lineRule="auto"/>
              <w:jc w:val="both"/>
              <w:rPr>
                <w:rFonts w:eastAsia="Arial" w:cs="Times New Roman"/>
                <w:b/>
                <w:i/>
                <w:sz w:val="22"/>
                <w:lang w:val="vi-VN"/>
              </w:rPr>
            </w:pPr>
            <w:r w:rsidRPr="00FA3807">
              <w:rPr>
                <w:rFonts w:eastAsia="Arial" w:cs="Times New Roman"/>
                <w:b/>
                <w:i/>
                <w:sz w:val="22"/>
                <w:lang w:val="vi-VN"/>
              </w:rPr>
              <w:t>Nơi nhận:</w:t>
            </w:r>
          </w:p>
          <w:p w14:paraId="77CB303F" w14:textId="77777777" w:rsidR="00622882" w:rsidRPr="00FA3807" w:rsidRDefault="00622882" w:rsidP="004631E8">
            <w:pPr>
              <w:spacing w:after="0" w:line="240" w:lineRule="auto"/>
              <w:rPr>
                <w:rFonts w:eastAsia="Arial" w:cs="Times New Roman"/>
                <w:sz w:val="22"/>
                <w:lang w:val="vi-VN"/>
              </w:rPr>
            </w:pPr>
            <w:r w:rsidRPr="00FA3807">
              <w:rPr>
                <w:rFonts w:eastAsia="Arial" w:cs="Times New Roman"/>
                <w:sz w:val="22"/>
                <w:lang w:val="vi-VN"/>
              </w:rPr>
              <w:t>- Thủ tướng Chính phủ (để b/c);</w:t>
            </w:r>
          </w:p>
          <w:p w14:paraId="4906E8CE" w14:textId="77777777" w:rsidR="00622882" w:rsidRPr="00FA3807" w:rsidRDefault="00622882" w:rsidP="004631E8">
            <w:pPr>
              <w:spacing w:after="0" w:line="240" w:lineRule="auto"/>
              <w:jc w:val="both"/>
              <w:rPr>
                <w:rFonts w:eastAsia="Arial" w:cs="Times New Roman"/>
                <w:sz w:val="22"/>
                <w:lang w:val="vi-VN"/>
              </w:rPr>
            </w:pPr>
            <w:r w:rsidRPr="00FA3807">
              <w:rPr>
                <w:rFonts w:eastAsia="Arial" w:cs="Times New Roman"/>
                <w:sz w:val="22"/>
                <w:lang w:val="vi-VN"/>
              </w:rPr>
              <w:t>- Các Phó Thủ tướng Chính phủ (để b/c);</w:t>
            </w:r>
          </w:p>
          <w:p w14:paraId="291E13DC" w14:textId="77777777" w:rsidR="00622882" w:rsidRPr="00FA3807" w:rsidRDefault="00622882" w:rsidP="004631E8">
            <w:pPr>
              <w:spacing w:after="0" w:line="240" w:lineRule="auto"/>
              <w:jc w:val="both"/>
              <w:rPr>
                <w:rFonts w:eastAsia="Arial" w:cs="Times New Roman"/>
                <w:sz w:val="22"/>
                <w:lang w:val="vi-VN"/>
              </w:rPr>
            </w:pPr>
            <w:r w:rsidRPr="00FA3807">
              <w:rPr>
                <w:rFonts w:eastAsia="Arial" w:cs="Times New Roman"/>
                <w:sz w:val="22"/>
                <w:lang w:val="vi-VN"/>
              </w:rPr>
              <w:lastRenderedPageBreak/>
              <w:t>- Văn phòng Chính phủ;</w:t>
            </w:r>
          </w:p>
          <w:p w14:paraId="01EC9D6B" w14:textId="77777777" w:rsidR="00622882" w:rsidRPr="00FA3807" w:rsidRDefault="00622882" w:rsidP="004631E8">
            <w:pPr>
              <w:spacing w:after="0" w:line="240" w:lineRule="auto"/>
              <w:jc w:val="both"/>
              <w:rPr>
                <w:rFonts w:eastAsia="Arial" w:cs="Times New Roman"/>
                <w:spacing w:val="-6"/>
                <w:sz w:val="22"/>
                <w:lang w:val="vi-VN"/>
              </w:rPr>
            </w:pPr>
            <w:r w:rsidRPr="00FA3807">
              <w:rPr>
                <w:rFonts w:eastAsia="Arial" w:cs="Times New Roman"/>
                <w:spacing w:val="-6"/>
                <w:sz w:val="22"/>
                <w:lang w:val="vi-VN"/>
              </w:rPr>
              <w:t xml:space="preserve">- Bộ Tư pháp; </w:t>
            </w:r>
          </w:p>
          <w:p w14:paraId="6D5FB1B7" w14:textId="77777777" w:rsidR="00622882" w:rsidRPr="00FA3807" w:rsidRDefault="00622882" w:rsidP="004631E8">
            <w:pPr>
              <w:spacing w:after="0" w:line="240" w:lineRule="auto"/>
              <w:jc w:val="both"/>
              <w:rPr>
                <w:rFonts w:eastAsia="Arial" w:cs="Times New Roman"/>
                <w:sz w:val="28"/>
                <w:szCs w:val="28"/>
                <w:lang w:val="vi-VN"/>
              </w:rPr>
            </w:pPr>
            <w:r w:rsidRPr="00FA3807">
              <w:rPr>
                <w:rFonts w:eastAsia="Arial" w:cs="Times New Roman"/>
                <w:sz w:val="22"/>
                <w:lang w:val="vi-VN"/>
              </w:rPr>
              <w:t>- Lưu: VT, KHCN.</w:t>
            </w:r>
          </w:p>
        </w:tc>
        <w:tc>
          <w:tcPr>
            <w:tcW w:w="4150" w:type="dxa"/>
          </w:tcPr>
          <w:p w14:paraId="0B319AE5" w14:textId="77777777" w:rsidR="00622882" w:rsidRPr="00FA3807" w:rsidRDefault="00622882" w:rsidP="004631E8">
            <w:pPr>
              <w:spacing w:after="0" w:line="240" w:lineRule="auto"/>
              <w:jc w:val="center"/>
              <w:rPr>
                <w:rFonts w:eastAsia="Arial" w:cs="Times New Roman"/>
                <w:b/>
                <w:sz w:val="28"/>
                <w:szCs w:val="28"/>
                <w:lang w:val="vi-VN"/>
              </w:rPr>
            </w:pPr>
            <w:r w:rsidRPr="00FA3807">
              <w:rPr>
                <w:rFonts w:eastAsia="Arial" w:cs="Times New Roman"/>
                <w:b/>
                <w:sz w:val="28"/>
                <w:szCs w:val="28"/>
                <w:lang w:val="vi-VN"/>
              </w:rPr>
              <w:lastRenderedPageBreak/>
              <w:t>KT. BỘ TRƯỞNG</w:t>
            </w:r>
          </w:p>
          <w:p w14:paraId="090FEC7B" w14:textId="77777777" w:rsidR="00622882" w:rsidRPr="00FA3807" w:rsidRDefault="00622882" w:rsidP="004631E8">
            <w:pPr>
              <w:spacing w:after="0" w:line="240" w:lineRule="auto"/>
              <w:jc w:val="center"/>
              <w:rPr>
                <w:rFonts w:eastAsia="Arial" w:cs="Times New Roman"/>
                <w:b/>
                <w:sz w:val="28"/>
                <w:szCs w:val="28"/>
                <w:lang w:val="vi-VN"/>
              </w:rPr>
            </w:pPr>
            <w:r w:rsidRPr="00FA3807">
              <w:rPr>
                <w:rFonts w:eastAsia="Arial" w:cs="Times New Roman"/>
                <w:b/>
                <w:sz w:val="28"/>
                <w:szCs w:val="28"/>
                <w:lang w:val="vi-VN"/>
              </w:rPr>
              <w:t>THỨ TRƯỞNG</w:t>
            </w:r>
          </w:p>
          <w:p w14:paraId="42EFE162" w14:textId="77777777" w:rsidR="00622882" w:rsidRPr="00FA3807" w:rsidRDefault="00622882" w:rsidP="004631E8">
            <w:pPr>
              <w:spacing w:line="259" w:lineRule="auto"/>
              <w:rPr>
                <w:rFonts w:eastAsia="Arial" w:cs="Times New Roman"/>
                <w:b/>
                <w:sz w:val="28"/>
                <w:szCs w:val="28"/>
                <w:lang w:val="vi-VN"/>
              </w:rPr>
            </w:pPr>
            <w:r w:rsidRPr="00FA3807">
              <w:rPr>
                <w:rFonts w:eastAsia="Arial" w:cs="Times New Roman"/>
                <w:b/>
                <w:sz w:val="28"/>
                <w:szCs w:val="28"/>
                <w:lang w:val="vi-VN"/>
              </w:rPr>
              <w:lastRenderedPageBreak/>
              <w:t xml:space="preserve">            </w:t>
            </w:r>
          </w:p>
          <w:p w14:paraId="07A63702" w14:textId="77777777" w:rsidR="00622882" w:rsidRPr="00FA3807" w:rsidRDefault="00622882" w:rsidP="004631E8">
            <w:pPr>
              <w:spacing w:before="240" w:line="259" w:lineRule="auto"/>
              <w:jc w:val="center"/>
              <w:rPr>
                <w:rFonts w:eastAsia="Arial" w:cs="Times New Roman"/>
                <w:b/>
                <w:sz w:val="22"/>
                <w:lang w:val="vi-VN"/>
              </w:rPr>
            </w:pPr>
          </w:p>
          <w:p w14:paraId="0E99095E" w14:textId="77777777" w:rsidR="00622882" w:rsidRPr="00FA3807" w:rsidRDefault="00622882" w:rsidP="004631E8">
            <w:pPr>
              <w:spacing w:before="240" w:line="259" w:lineRule="auto"/>
              <w:jc w:val="center"/>
              <w:rPr>
                <w:rFonts w:eastAsia="Arial" w:cs="Times New Roman"/>
                <w:b/>
                <w:sz w:val="22"/>
                <w:lang w:val="vi-VN"/>
              </w:rPr>
            </w:pPr>
          </w:p>
          <w:p w14:paraId="2009131F" w14:textId="77777777" w:rsidR="00622882" w:rsidRPr="00FA3807" w:rsidRDefault="00622882" w:rsidP="004631E8">
            <w:pPr>
              <w:spacing w:before="240" w:line="259" w:lineRule="auto"/>
              <w:jc w:val="center"/>
              <w:rPr>
                <w:rFonts w:eastAsia="Arial" w:cs="Times New Roman"/>
                <w:b/>
                <w:sz w:val="28"/>
                <w:szCs w:val="28"/>
                <w:lang w:val="vi-VN"/>
              </w:rPr>
            </w:pPr>
            <w:r w:rsidRPr="00FA3807">
              <w:rPr>
                <w:rFonts w:eastAsia="Arial" w:cs="Times New Roman"/>
                <w:b/>
                <w:sz w:val="28"/>
                <w:szCs w:val="28"/>
                <w:lang w:val="vi-VN"/>
              </w:rPr>
              <w:t>Hoàng Trung</w:t>
            </w:r>
          </w:p>
        </w:tc>
      </w:tr>
    </w:tbl>
    <w:p w14:paraId="3E3AD4C3" w14:textId="77777777" w:rsidR="00A865F7" w:rsidRPr="003D2280" w:rsidRDefault="00A865F7" w:rsidP="00A865F7">
      <w:pPr>
        <w:spacing w:before="120" w:after="120" w:line="240" w:lineRule="auto"/>
        <w:jc w:val="both"/>
        <w:rPr>
          <w:sz w:val="28"/>
          <w:szCs w:val="28"/>
        </w:rPr>
      </w:pPr>
      <w:r w:rsidRPr="003D2280">
        <w:rPr>
          <w:sz w:val="28"/>
          <w:szCs w:val="28"/>
        </w:rPr>
        <w:lastRenderedPageBreak/>
        <w:br/>
      </w:r>
    </w:p>
    <w:p w14:paraId="56080F93" w14:textId="77777777" w:rsidR="001E62A9" w:rsidRDefault="001E62A9" w:rsidP="00A865F7">
      <w:pPr>
        <w:spacing w:before="120" w:after="120" w:line="240" w:lineRule="auto"/>
      </w:pPr>
    </w:p>
    <w:sectPr w:rsidR="001E62A9" w:rsidSect="00A865F7">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E27EB" w14:textId="77777777" w:rsidR="00E90922" w:rsidRDefault="00E90922">
      <w:pPr>
        <w:spacing w:after="0" w:line="240" w:lineRule="auto"/>
      </w:pPr>
      <w:r>
        <w:separator/>
      </w:r>
    </w:p>
  </w:endnote>
  <w:endnote w:type="continuationSeparator" w:id="0">
    <w:p w14:paraId="51ECF9BE" w14:textId="77777777" w:rsidR="00E90922" w:rsidRDefault="00E90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DokChampa">
    <w:charset w:val="DE"/>
    <w:family w:val="swiss"/>
    <w:pitch w:val="variable"/>
    <w:sig w:usb0="83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0BEF3" w14:textId="77777777" w:rsidR="00E90922" w:rsidRDefault="00E90922">
      <w:pPr>
        <w:spacing w:after="0" w:line="240" w:lineRule="auto"/>
      </w:pPr>
      <w:r>
        <w:separator/>
      </w:r>
    </w:p>
  </w:footnote>
  <w:footnote w:type="continuationSeparator" w:id="0">
    <w:p w14:paraId="6DC7D53A" w14:textId="77777777" w:rsidR="00E90922" w:rsidRDefault="00E90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742128"/>
      <w:docPartObj>
        <w:docPartGallery w:val="Page Numbers (Top of Page)"/>
        <w:docPartUnique/>
      </w:docPartObj>
    </w:sdtPr>
    <w:sdtEndPr>
      <w:rPr>
        <w:noProof/>
      </w:rPr>
    </w:sdtEndPr>
    <w:sdtContent>
      <w:p w14:paraId="17720AE6" w14:textId="77777777" w:rsidR="00A865F7" w:rsidRDefault="00A865F7">
        <w:pPr>
          <w:pStyle w:val="Header"/>
          <w:jc w:val="center"/>
        </w:pPr>
        <w:r>
          <w:fldChar w:fldCharType="begin"/>
        </w:r>
        <w:r>
          <w:instrText xml:space="preserve"> PAGE   \* MERGEFORMAT </w:instrText>
        </w:r>
        <w:r>
          <w:fldChar w:fldCharType="separate"/>
        </w:r>
        <w:r w:rsidR="008B5C0A">
          <w:rPr>
            <w:noProof/>
          </w:rPr>
          <w:t>10</w:t>
        </w:r>
        <w:r>
          <w:rPr>
            <w:noProof/>
          </w:rPr>
          <w:fldChar w:fldCharType="end"/>
        </w:r>
      </w:p>
    </w:sdtContent>
  </w:sdt>
  <w:p w14:paraId="0D18D55A" w14:textId="77777777" w:rsidR="00A865F7" w:rsidRDefault="00A86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CB06F7"/>
    <w:multiLevelType w:val="multilevel"/>
    <w:tmpl w:val="AFAE3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UONG DUY NGUYEN">
    <w15:presenceInfo w15:providerId="Windows Live" w15:userId="199bd07d9412a7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5F7"/>
    <w:rsid w:val="00061C4A"/>
    <w:rsid w:val="000808A0"/>
    <w:rsid w:val="000C655B"/>
    <w:rsid w:val="000F391F"/>
    <w:rsid w:val="00104C7B"/>
    <w:rsid w:val="001B1D8E"/>
    <w:rsid w:val="001C0AA4"/>
    <w:rsid w:val="001C0C11"/>
    <w:rsid w:val="001E62A9"/>
    <w:rsid w:val="001F2E1E"/>
    <w:rsid w:val="00240F7C"/>
    <w:rsid w:val="002C462C"/>
    <w:rsid w:val="003451DF"/>
    <w:rsid w:val="003A1370"/>
    <w:rsid w:val="004F38C3"/>
    <w:rsid w:val="00540CFA"/>
    <w:rsid w:val="006043D9"/>
    <w:rsid w:val="00622882"/>
    <w:rsid w:val="006C4580"/>
    <w:rsid w:val="00755D42"/>
    <w:rsid w:val="008217AE"/>
    <w:rsid w:val="0082376A"/>
    <w:rsid w:val="00853BFA"/>
    <w:rsid w:val="008B5C0A"/>
    <w:rsid w:val="00907622"/>
    <w:rsid w:val="00A205A2"/>
    <w:rsid w:val="00A865F7"/>
    <w:rsid w:val="00A94477"/>
    <w:rsid w:val="00AB3C2E"/>
    <w:rsid w:val="00B54BF0"/>
    <w:rsid w:val="00B93693"/>
    <w:rsid w:val="00BB439E"/>
    <w:rsid w:val="00BD5798"/>
    <w:rsid w:val="00C1209F"/>
    <w:rsid w:val="00CC1CA4"/>
    <w:rsid w:val="00E5092C"/>
    <w:rsid w:val="00E57C60"/>
    <w:rsid w:val="00E90922"/>
    <w:rsid w:val="00EF5E8E"/>
    <w:rsid w:val="00F05967"/>
    <w:rsid w:val="00F41AA3"/>
    <w:rsid w:val="00F57C7D"/>
    <w:rsid w:val="00FF1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8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5F7"/>
    <w:pPr>
      <w:spacing w:after="200" w:line="276" w:lineRule="auto"/>
    </w:pPr>
    <w:rPr>
      <w:rFonts w:ascii="Times New Roman" w:eastAsiaTheme="minorEastAsia" w:hAnsi="Times New Roman"/>
      <w:kern w:val="0"/>
      <w:sz w:val="26"/>
      <w:szCs w:val="22"/>
      <w14:ligatures w14:val="none"/>
    </w:rPr>
  </w:style>
  <w:style w:type="paragraph" w:styleId="Heading1">
    <w:name w:val="heading 1"/>
    <w:basedOn w:val="Normal"/>
    <w:next w:val="Normal"/>
    <w:link w:val="Heading1Char"/>
    <w:uiPriority w:val="9"/>
    <w:qFormat/>
    <w:rsid w:val="00A86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5F7"/>
    <w:rPr>
      <w:rFonts w:eastAsiaTheme="majorEastAsia" w:cstheme="majorBidi"/>
      <w:color w:val="272727" w:themeColor="text1" w:themeTint="D8"/>
    </w:rPr>
  </w:style>
  <w:style w:type="paragraph" w:styleId="Title">
    <w:name w:val="Title"/>
    <w:basedOn w:val="Normal"/>
    <w:next w:val="Normal"/>
    <w:link w:val="TitleChar"/>
    <w:uiPriority w:val="10"/>
    <w:qFormat/>
    <w:rsid w:val="00A86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5F7"/>
    <w:pPr>
      <w:spacing w:before="160"/>
      <w:jc w:val="center"/>
    </w:pPr>
    <w:rPr>
      <w:i/>
      <w:iCs/>
      <w:color w:val="404040" w:themeColor="text1" w:themeTint="BF"/>
    </w:rPr>
  </w:style>
  <w:style w:type="character" w:customStyle="1" w:styleId="QuoteChar">
    <w:name w:val="Quote Char"/>
    <w:basedOn w:val="DefaultParagraphFont"/>
    <w:link w:val="Quote"/>
    <w:uiPriority w:val="29"/>
    <w:rsid w:val="00A865F7"/>
    <w:rPr>
      <w:i/>
      <w:iCs/>
      <w:color w:val="404040" w:themeColor="text1" w:themeTint="BF"/>
    </w:rPr>
  </w:style>
  <w:style w:type="paragraph" w:styleId="ListParagraph">
    <w:name w:val="List Paragraph"/>
    <w:basedOn w:val="Normal"/>
    <w:uiPriority w:val="34"/>
    <w:qFormat/>
    <w:rsid w:val="00A865F7"/>
    <w:pPr>
      <w:ind w:left="720"/>
      <w:contextualSpacing/>
    </w:pPr>
  </w:style>
  <w:style w:type="character" w:styleId="IntenseEmphasis">
    <w:name w:val="Intense Emphasis"/>
    <w:basedOn w:val="DefaultParagraphFont"/>
    <w:uiPriority w:val="21"/>
    <w:qFormat/>
    <w:rsid w:val="00A865F7"/>
    <w:rPr>
      <w:i/>
      <w:iCs/>
      <w:color w:val="0F4761" w:themeColor="accent1" w:themeShade="BF"/>
    </w:rPr>
  </w:style>
  <w:style w:type="paragraph" w:styleId="IntenseQuote">
    <w:name w:val="Intense Quote"/>
    <w:basedOn w:val="Normal"/>
    <w:next w:val="Normal"/>
    <w:link w:val="IntenseQuoteChar"/>
    <w:uiPriority w:val="30"/>
    <w:qFormat/>
    <w:rsid w:val="00A86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5F7"/>
    <w:rPr>
      <w:i/>
      <w:iCs/>
      <w:color w:val="0F4761" w:themeColor="accent1" w:themeShade="BF"/>
    </w:rPr>
  </w:style>
  <w:style w:type="character" w:styleId="IntenseReference">
    <w:name w:val="Intense Reference"/>
    <w:basedOn w:val="DefaultParagraphFont"/>
    <w:uiPriority w:val="32"/>
    <w:qFormat/>
    <w:rsid w:val="00A865F7"/>
    <w:rPr>
      <w:b/>
      <w:bCs/>
      <w:smallCaps/>
      <w:color w:val="0F4761" w:themeColor="accent1" w:themeShade="BF"/>
      <w:spacing w:val="5"/>
    </w:rPr>
  </w:style>
  <w:style w:type="paragraph" w:styleId="Header">
    <w:name w:val="header"/>
    <w:basedOn w:val="Normal"/>
    <w:link w:val="HeaderChar"/>
    <w:uiPriority w:val="99"/>
    <w:unhideWhenUsed/>
    <w:rsid w:val="00A86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5F7"/>
    <w:rPr>
      <w:rFonts w:ascii="Times New Roman" w:eastAsiaTheme="minorEastAsia" w:hAnsi="Times New Roman"/>
      <w:kern w:val="0"/>
      <w:sz w:val="26"/>
      <w:szCs w:val="22"/>
      <w14:ligatures w14:val="none"/>
    </w:rPr>
  </w:style>
  <w:style w:type="paragraph" w:styleId="Revision">
    <w:name w:val="Revision"/>
    <w:hidden/>
    <w:uiPriority w:val="99"/>
    <w:semiHidden/>
    <w:rsid w:val="00B93693"/>
    <w:pPr>
      <w:spacing w:after="0" w:line="240" w:lineRule="auto"/>
    </w:pPr>
    <w:rPr>
      <w:rFonts w:ascii="Times New Roman" w:eastAsiaTheme="minorEastAsia" w:hAnsi="Times New Roman"/>
      <w:kern w:val="0"/>
      <w:sz w:val="26"/>
      <w:szCs w:val="22"/>
      <w14:ligatures w14:val="none"/>
    </w:rPr>
  </w:style>
  <w:style w:type="paragraph" w:styleId="BalloonText">
    <w:name w:val="Balloon Text"/>
    <w:basedOn w:val="Normal"/>
    <w:link w:val="BalloonTextChar"/>
    <w:uiPriority w:val="99"/>
    <w:semiHidden/>
    <w:unhideWhenUsed/>
    <w:rsid w:val="008B5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C0A"/>
    <w:rPr>
      <w:rFonts w:ascii="Tahoma" w:eastAsiaTheme="minorEastAsi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5F7"/>
    <w:pPr>
      <w:spacing w:after="200" w:line="276" w:lineRule="auto"/>
    </w:pPr>
    <w:rPr>
      <w:rFonts w:ascii="Times New Roman" w:eastAsiaTheme="minorEastAsia" w:hAnsi="Times New Roman"/>
      <w:kern w:val="0"/>
      <w:sz w:val="26"/>
      <w:szCs w:val="22"/>
      <w14:ligatures w14:val="none"/>
    </w:rPr>
  </w:style>
  <w:style w:type="paragraph" w:styleId="Heading1">
    <w:name w:val="heading 1"/>
    <w:basedOn w:val="Normal"/>
    <w:next w:val="Normal"/>
    <w:link w:val="Heading1Char"/>
    <w:uiPriority w:val="9"/>
    <w:qFormat/>
    <w:rsid w:val="00A86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6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6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6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6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5F7"/>
    <w:rPr>
      <w:rFonts w:eastAsiaTheme="majorEastAsia" w:cstheme="majorBidi"/>
      <w:color w:val="272727" w:themeColor="text1" w:themeTint="D8"/>
    </w:rPr>
  </w:style>
  <w:style w:type="paragraph" w:styleId="Title">
    <w:name w:val="Title"/>
    <w:basedOn w:val="Normal"/>
    <w:next w:val="Normal"/>
    <w:link w:val="TitleChar"/>
    <w:uiPriority w:val="10"/>
    <w:qFormat/>
    <w:rsid w:val="00A86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5F7"/>
    <w:pPr>
      <w:spacing w:before="160"/>
      <w:jc w:val="center"/>
    </w:pPr>
    <w:rPr>
      <w:i/>
      <w:iCs/>
      <w:color w:val="404040" w:themeColor="text1" w:themeTint="BF"/>
    </w:rPr>
  </w:style>
  <w:style w:type="character" w:customStyle="1" w:styleId="QuoteChar">
    <w:name w:val="Quote Char"/>
    <w:basedOn w:val="DefaultParagraphFont"/>
    <w:link w:val="Quote"/>
    <w:uiPriority w:val="29"/>
    <w:rsid w:val="00A865F7"/>
    <w:rPr>
      <w:i/>
      <w:iCs/>
      <w:color w:val="404040" w:themeColor="text1" w:themeTint="BF"/>
    </w:rPr>
  </w:style>
  <w:style w:type="paragraph" w:styleId="ListParagraph">
    <w:name w:val="List Paragraph"/>
    <w:basedOn w:val="Normal"/>
    <w:uiPriority w:val="34"/>
    <w:qFormat/>
    <w:rsid w:val="00A865F7"/>
    <w:pPr>
      <w:ind w:left="720"/>
      <w:contextualSpacing/>
    </w:pPr>
  </w:style>
  <w:style w:type="character" w:styleId="IntenseEmphasis">
    <w:name w:val="Intense Emphasis"/>
    <w:basedOn w:val="DefaultParagraphFont"/>
    <w:uiPriority w:val="21"/>
    <w:qFormat/>
    <w:rsid w:val="00A865F7"/>
    <w:rPr>
      <w:i/>
      <w:iCs/>
      <w:color w:val="0F4761" w:themeColor="accent1" w:themeShade="BF"/>
    </w:rPr>
  </w:style>
  <w:style w:type="paragraph" w:styleId="IntenseQuote">
    <w:name w:val="Intense Quote"/>
    <w:basedOn w:val="Normal"/>
    <w:next w:val="Normal"/>
    <w:link w:val="IntenseQuoteChar"/>
    <w:uiPriority w:val="30"/>
    <w:qFormat/>
    <w:rsid w:val="00A86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5F7"/>
    <w:rPr>
      <w:i/>
      <w:iCs/>
      <w:color w:val="0F4761" w:themeColor="accent1" w:themeShade="BF"/>
    </w:rPr>
  </w:style>
  <w:style w:type="character" w:styleId="IntenseReference">
    <w:name w:val="Intense Reference"/>
    <w:basedOn w:val="DefaultParagraphFont"/>
    <w:uiPriority w:val="32"/>
    <w:qFormat/>
    <w:rsid w:val="00A865F7"/>
    <w:rPr>
      <w:b/>
      <w:bCs/>
      <w:smallCaps/>
      <w:color w:val="0F4761" w:themeColor="accent1" w:themeShade="BF"/>
      <w:spacing w:val="5"/>
    </w:rPr>
  </w:style>
  <w:style w:type="paragraph" w:styleId="Header">
    <w:name w:val="header"/>
    <w:basedOn w:val="Normal"/>
    <w:link w:val="HeaderChar"/>
    <w:uiPriority w:val="99"/>
    <w:unhideWhenUsed/>
    <w:rsid w:val="00A86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5F7"/>
    <w:rPr>
      <w:rFonts w:ascii="Times New Roman" w:eastAsiaTheme="minorEastAsia" w:hAnsi="Times New Roman"/>
      <w:kern w:val="0"/>
      <w:sz w:val="26"/>
      <w:szCs w:val="22"/>
      <w14:ligatures w14:val="none"/>
    </w:rPr>
  </w:style>
  <w:style w:type="paragraph" w:styleId="Revision">
    <w:name w:val="Revision"/>
    <w:hidden/>
    <w:uiPriority w:val="99"/>
    <w:semiHidden/>
    <w:rsid w:val="00B93693"/>
    <w:pPr>
      <w:spacing w:after="0" w:line="240" w:lineRule="auto"/>
    </w:pPr>
    <w:rPr>
      <w:rFonts w:ascii="Times New Roman" w:eastAsiaTheme="minorEastAsia" w:hAnsi="Times New Roman"/>
      <w:kern w:val="0"/>
      <w:sz w:val="26"/>
      <w:szCs w:val="22"/>
      <w14:ligatures w14:val="none"/>
    </w:rPr>
  </w:style>
  <w:style w:type="paragraph" w:styleId="BalloonText">
    <w:name w:val="Balloon Text"/>
    <w:basedOn w:val="Normal"/>
    <w:link w:val="BalloonTextChar"/>
    <w:uiPriority w:val="99"/>
    <w:semiHidden/>
    <w:unhideWhenUsed/>
    <w:rsid w:val="008B5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C0A"/>
    <w:rPr>
      <w:rFonts w:ascii="Tahoma" w:eastAsiaTheme="minorEastAsi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3366</Words>
  <Characters>19188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Trần Cường</dc:creator>
  <cp:lastModifiedBy>Admin</cp:lastModifiedBy>
  <cp:revision>2</cp:revision>
  <dcterms:created xsi:type="dcterms:W3CDTF">2026-03-12T01:44:00Z</dcterms:created>
  <dcterms:modified xsi:type="dcterms:W3CDTF">2026-03-12T01:44:00Z</dcterms:modified>
</cp:coreProperties>
</file>