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239" w:rsidRPr="008B0239" w:rsidRDefault="008B0239" w:rsidP="008B0239">
      <w:pPr>
        <w:tabs>
          <w:tab w:val="left" w:pos="567"/>
        </w:tabs>
        <w:spacing w:before="120" w:line="276" w:lineRule="auto"/>
        <w:jc w:val="center"/>
        <w:rPr>
          <w:rFonts w:cs="Times New Roman"/>
          <w:b/>
          <w:sz w:val="27"/>
          <w:szCs w:val="27"/>
        </w:rPr>
      </w:pPr>
      <w:r w:rsidRPr="008B0239">
        <w:rPr>
          <w:rFonts w:cs="Times New Roman"/>
          <w:b/>
          <w:sz w:val="27"/>
          <w:szCs w:val="27"/>
        </w:rPr>
        <w:t>THÔNG TIN CHUNG</w:t>
      </w:r>
    </w:p>
    <w:p w:rsidR="008B0239" w:rsidRPr="008B0239" w:rsidRDefault="008B0239" w:rsidP="008B0239">
      <w:pPr>
        <w:spacing w:before="120" w:line="276" w:lineRule="auto"/>
        <w:ind w:firstLine="720"/>
        <w:jc w:val="both"/>
        <w:rPr>
          <w:rFonts w:cs="Times New Roman"/>
          <w:sz w:val="27"/>
          <w:szCs w:val="27"/>
          <w:lang w:val="nl-NL"/>
        </w:rPr>
      </w:pPr>
      <w:r w:rsidRPr="008B0239">
        <w:rPr>
          <w:rFonts w:cs="Times New Roman"/>
          <w:b/>
          <w:bCs/>
          <w:sz w:val="27"/>
          <w:szCs w:val="27"/>
          <w:lang w:val="de-DE"/>
        </w:rPr>
        <w:t xml:space="preserve">1. Tên đề án: </w:t>
      </w:r>
      <w:r w:rsidRPr="008B0239">
        <w:rPr>
          <w:rFonts w:cs="Times New Roman"/>
          <w:bCs/>
          <w:sz w:val="27"/>
          <w:szCs w:val="27"/>
          <w:lang w:val="de-DE"/>
        </w:rPr>
        <w:t>Phát triển, nâng cao hiệu quả kinh tế vùng bãi tỉnh Hưng Yên đến năm 2025, định hướng đến năm 2030.</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
          <w:bCs/>
          <w:sz w:val="27"/>
          <w:szCs w:val="27"/>
          <w:lang w:val="de-DE"/>
        </w:rPr>
        <w:t xml:space="preserve">2. Cơ quan quản lý, chỉ đạo thực hiện: </w:t>
      </w:r>
      <w:r w:rsidRPr="008B0239">
        <w:rPr>
          <w:rFonts w:cs="Times New Roman"/>
          <w:bCs/>
          <w:sz w:val="27"/>
          <w:szCs w:val="27"/>
          <w:lang w:val="de-DE"/>
        </w:rPr>
        <w:t>Sở Nông nghiệp và Phát triển nông thôn tỉnh Hưng Yên</w:t>
      </w:r>
      <w:r w:rsidR="00D05012">
        <w:rPr>
          <w:rFonts w:cs="Times New Roman"/>
          <w:bCs/>
          <w:sz w:val="27"/>
          <w:szCs w:val="27"/>
          <w:lang w:val="de-DE"/>
        </w:rPr>
        <w:t>.</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
          <w:bCs/>
          <w:sz w:val="27"/>
          <w:szCs w:val="27"/>
          <w:lang w:val="de-DE"/>
        </w:rPr>
        <w:t xml:space="preserve">3. Chủ đầu tư: </w:t>
      </w:r>
      <w:r w:rsidRPr="008B0239">
        <w:rPr>
          <w:rFonts w:cs="Times New Roman"/>
          <w:bCs/>
          <w:sz w:val="27"/>
          <w:szCs w:val="27"/>
          <w:lang w:val="de-DE"/>
        </w:rPr>
        <w:t>Chi cục Phát triển nông thôn tỉnh Hưng Yên</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
          <w:bCs/>
          <w:sz w:val="27"/>
          <w:szCs w:val="27"/>
          <w:lang w:val="de-DE"/>
        </w:rPr>
        <w:t xml:space="preserve">4. Thời gian hoàn thiện đề án: </w:t>
      </w:r>
      <w:r w:rsidRPr="008B0239">
        <w:rPr>
          <w:rFonts w:cs="Times New Roman"/>
          <w:bCs/>
          <w:sz w:val="27"/>
          <w:szCs w:val="27"/>
          <w:lang w:val="de-DE"/>
        </w:rPr>
        <w:t>Năm 2020</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
          <w:bCs/>
          <w:sz w:val="27"/>
          <w:szCs w:val="27"/>
          <w:lang w:val="de-DE"/>
        </w:rPr>
        <w:t>5. Phạm vi thực hiện:</w:t>
      </w:r>
      <w:r w:rsidRPr="008B0239">
        <w:rPr>
          <w:rFonts w:cs="Times New Roman"/>
          <w:bCs/>
          <w:sz w:val="27"/>
          <w:szCs w:val="27"/>
          <w:lang w:val="de-DE"/>
        </w:rPr>
        <w:t xml:space="preserve"> Vùng bãi sông Hồng, sông Luộc tỉnh Hưng Yên.</w:t>
      </w:r>
    </w:p>
    <w:p w:rsidR="008B0239" w:rsidRPr="008B0239" w:rsidRDefault="008B0239" w:rsidP="008B0239">
      <w:pPr>
        <w:spacing w:before="120" w:line="276" w:lineRule="auto"/>
        <w:ind w:firstLine="720"/>
        <w:jc w:val="center"/>
        <w:rPr>
          <w:rFonts w:cs="Times New Roman"/>
          <w:b/>
          <w:sz w:val="27"/>
          <w:szCs w:val="27"/>
          <w:lang w:val="de-DE"/>
        </w:rPr>
      </w:pPr>
    </w:p>
    <w:p w:rsidR="008B0239" w:rsidRPr="008B0239" w:rsidRDefault="008B0239" w:rsidP="002E55B3">
      <w:pPr>
        <w:spacing w:line="276" w:lineRule="auto"/>
        <w:jc w:val="center"/>
        <w:rPr>
          <w:rFonts w:cs="Times New Roman"/>
          <w:b/>
          <w:sz w:val="27"/>
          <w:szCs w:val="27"/>
          <w:lang w:val="de-DE"/>
        </w:rPr>
      </w:pPr>
      <w:r w:rsidRPr="008B0239">
        <w:rPr>
          <w:rFonts w:cs="Times New Roman"/>
          <w:b/>
          <w:sz w:val="27"/>
          <w:szCs w:val="27"/>
          <w:lang w:val="de-DE"/>
        </w:rPr>
        <w:t>PHẦN THỨ NHẤT</w:t>
      </w:r>
    </w:p>
    <w:p w:rsidR="008B0239" w:rsidRPr="008B0239" w:rsidRDefault="008B0239" w:rsidP="002E55B3">
      <w:pPr>
        <w:spacing w:line="276" w:lineRule="auto"/>
        <w:jc w:val="center"/>
        <w:rPr>
          <w:rFonts w:cs="Times New Roman"/>
          <w:b/>
          <w:sz w:val="27"/>
          <w:szCs w:val="27"/>
          <w:lang w:val="de-DE"/>
        </w:rPr>
      </w:pPr>
      <w:r w:rsidRPr="008B0239">
        <w:rPr>
          <w:rFonts w:cs="Times New Roman"/>
          <w:b/>
          <w:sz w:val="27"/>
          <w:szCs w:val="27"/>
          <w:lang w:val="de-DE"/>
        </w:rPr>
        <w:t xml:space="preserve">SỰ CẦN THIẾT XÂY DỰNG ĐỀ ÁN </w:t>
      </w:r>
    </w:p>
    <w:p w:rsidR="008B0239" w:rsidRPr="00A719EE" w:rsidRDefault="008B0239" w:rsidP="008B0239">
      <w:pPr>
        <w:keepNext/>
        <w:keepLines/>
        <w:spacing w:before="120" w:line="276" w:lineRule="auto"/>
        <w:outlineLvl w:val="1"/>
        <w:rPr>
          <w:rFonts w:eastAsiaTheme="majorEastAsia" w:cs="Times New Roman"/>
          <w:b/>
          <w:bCs/>
          <w:sz w:val="26"/>
          <w:szCs w:val="26"/>
          <w:lang w:val="de-DE"/>
        </w:rPr>
      </w:pPr>
      <w:r w:rsidRPr="00A719EE">
        <w:rPr>
          <w:rFonts w:eastAsiaTheme="majorEastAsia" w:cs="Times New Roman"/>
          <w:b/>
          <w:bCs/>
          <w:sz w:val="26"/>
          <w:szCs w:val="26"/>
          <w:lang w:val="de-DE"/>
        </w:rPr>
        <w:tab/>
      </w:r>
    </w:p>
    <w:p w:rsidR="008B0239" w:rsidRPr="00A719EE" w:rsidRDefault="008B0239" w:rsidP="008B0239">
      <w:pPr>
        <w:tabs>
          <w:tab w:val="left" w:pos="992"/>
        </w:tabs>
        <w:spacing w:before="120" w:line="276" w:lineRule="auto"/>
        <w:ind w:firstLine="709"/>
        <w:jc w:val="both"/>
        <w:rPr>
          <w:rFonts w:eastAsia="Calibri" w:cs="Times New Roman"/>
          <w:b/>
          <w:sz w:val="27"/>
          <w:szCs w:val="27"/>
          <w:lang w:val="de-DE"/>
        </w:rPr>
      </w:pPr>
      <w:r w:rsidRPr="00A719EE">
        <w:rPr>
          <w:rFonts w:eastAsia="Calibri" w:cs="Times New Roman"/>
          <w:b/>
          <w:sz w:val="27"/>
          <w:szCs w:val="27"/>
          <w:lang w:val="de-DE"/>
        </w:rPr>
        <w:t>1. Tính cấp thiết</w:t>
      </w:r>
    </w:p>
    <w:p w:rsidR="0002612D" w:rsidRDefault="00F91A12" w:rsidP="00A719EE">
      <w:pPr>
        <w:tabs>
          <w:tab w:val="left" w:pos="990"/>
        </w:tabs>
        <w:spacing w:before="120" w:line="276" w:lineRule="auto"/>
        <w:ind w:firstLine="709"/>
        <w:jc w:val="both"/>
        <w:rPr>
          <w:rFonts w:cs="Times New Roman"/>
          <w:sz w:val="27"/>
          <w:szCs w:val="27"/>
          <w:shd w:val="clear" w:color="auto" w:fill="FFFFFF"/>
          <w:lang w:val="es-ES"/>
        </w:rPr>
      </w:pPr>
      <w:r w:rsidRPr="00A719EE">
        <w:rPr>
          <w:rFonts w:eastAsia="Calibri" w:cs="Times New Roman"/>
          <w:sz w:val="27"/>
          <w:szCs w:val="27"/>
          <w:lang w:val="de-DE"/>
        </w:rPr>
        <w:t>V</w:t>
      </w:r>
      <w:r w:rsidR="008B0239" w:rsidRPr="00A719EE">
        <w:rPr>
          <w:rFonts w:eastAsia="Calibri" w:cs="Times New Roman"/>
          <w:sz w:val="27"/>
          <w:szCs w:val="27"/>
          <w:lang w:val="de-DE"/>
        </w:rPr>
        <w:t>ùng bãi tỉnh Hưng Yên bao gồm 44 xã thuộc 6 huyện, thành phố, với tổng diện tích tự nhiên 22.</w:t>
      </w:r>
      <w:r w:rsidR="00513EA6" w:rsidRPr="00A719EE">
        <w:rPr>
          <w:rFonts w:eastAsia="Calibri" w:cs="Times New Roman"/>
          <w:sz w:val="27"/>
          <w:szCs w:val="27"/>
          <w:lang w:val="de-DE"/>
        </w:rPr>
        <w:t>075</w:t>
      </w:r>
      <w:r w:rsidR="008B0239" w:rsidRPr="00A719EE">
        <w:rPr>
          <w:rFonts w:eastAsia="Calibri" w:cs="Times New Roman"/>
          <w:sz w:val="27"/>
          <w:szCs w:val="27"/>
          <w:lang w:val="de-DE"/>
        </w:rPr>
        <w:t>ha</w:t>
      </w:r>
      <w:r w:rsidR="006A5714" w:rsidRPr="00A719EE">
        <w:rPr>
          <w:rFonts w:eastAsia="Calibri" w:cs="Times New Roman"/>
          <w:sz w:val="27"/>
          <w:szCs w:val="27"/>
          <w:lang w:val="de-DE"/>
        </w:rPr>
        <w:t xml:space="preserve"> (</w:t>
      </w:r>
      <w:r w:rsidR="008B0239" w:rsidRPr="00A719EE">
        <w:rPr>
          <w:rFonts w:eastAsia="Calibri" w:cs="Times New Roman"/>
          <w:sz w:val="27"/>
          <w:szCs w:val="27"/>
          <w:lang w:val="de-DE"/>
        </w:rPr>
        <w:t>trong đó diện tích tự nhiên ngoài bãi là 9.31</w:t>
      </w:r>
      <w:r w:rsidR="00513EA6" w:rsidRPr="00A719EE">
        <w:rPr>
          <w:rFonts w:eastAsia="Calibri" w:cs="Times New Roman"/>
          <w:sz w:val="27"/>
          <w:szCs w:val="27"/>
          <w:lang w:val="de-DE"/>
        </w:rPr>
        <w:t>1</w:t>
      </w:r>
      <w:r w:rsidR="008B0239" w:rsidRPr="00A719EE">
        <w:rPr>
          <w:rFonts w:eastAsia="Calibri" w:cs="Times New Roman"/>
          <w:sz w:val="27"/>
          <w:szCs w:val="27"/>
          <w:lang w:val="de-DE"/>
        </w:rPr>
        <w:t>,</w:t>
      </w:r>
      <w:r w:rsidR="00513EA6" w:rsidRPr="00A719EE">
        <w:rPr>
          <w:rFonts w:eastAsia="Calibri" w:cs="Times New Roman"/>
          <w:sz w:val="27"/>
          <w:szCs w:val="27"/>
          <w:lang w:val="de-DE"/>
        </w:rPr>
        <w:t>4</w:t>
      </w:r>
      <w:r w:rsidR="008B0239" w:rsidRPr="00A719EE">
        <w:rPr>
          <w:rFonts w:eastAsia="Calibri" w:cs="Times New Roman"/>
          <w:sz w:val="27"/>
          <w:szCs w:val="27"/>
          <w:lang w:val="de-DE"/>
        </w:rPr>
        <w:t>ha</w:t>
      </w:r>
      <w:r w:rsidR="006A5714" w:rsidRPr="00A719EE">
        <w:rPr>
          <w:rFonts w:eastAsia="Calibri" w:cs="Times New Roman"/>
          <w:sz w:val="27"/>
          <w:szCs w:val="27"/>
          <w:lang w:val="de-DE"/>
        </w:rPr>
        <w:t>)</w:t>
      </w:r>
      <w:r w:rsidR="008B0239" w:rsidRPr="00A719EE">
        <w:rPr>
          <w:rFonts w:eastAsia="Calibri" w:cs="Times New Roman"/>
          <w:sz w:val="27"/>
          <w:szCs w:val="27"/>
          <w:lang w:val="de-DE"/>
        </w:rPr>
        <w:t>,</w:t>
      </w:r>
      <w:r w:rsidR="001F68DB">
        <w:rPr>
          <w:rFonts w:eastAsia="Calibri" w:cs="Times New Roman"/>
          <w:sz w:val="27"/>
          <w:szCs w:val="27"/>
          <w:lang w:val="de-DE"/>
        </w:rPr>
        <w:t xml:space="preserve">có </w:t>
      </w:r>
      <w:r w:rsidR="001F68DB" w:rsidRPr="00F91A12">
        <w:rPr>
          <w:rFonts w:cs="Times New Roman"/>
          <w:bCs/>
          <w:sz w:val="26"/>
          <w:szCs w:val="26"/>
          <w:lang w:val="de-DE"/>
        </w:rPr>
        <w:t>23.371 hộ</w:t>
      </w:r>
      <w:r w:rsidR="001F68DB">
        <w:rPr>
          <w:rFonts w:cs="Times New Roman"/>
          <w:bCs/>
          <w:sz w:val="26"/>
          <w:szCs w:val="26"/>
          <w:lang w:val="de-DE"/>
        </w:rPr>
        <w:t xml:space="preserve"> với</w:t>
      </w:r>
      <w:r w:rsidR="006A5714" w:rsidRPr="00A719EE">
        <w:rPr>
          <w:rFonts w:eastAsia="Calibri" w:cs="Times New Roman"/>
          <w:sz w:val="27"/>
          <w:szCs w:val="27"/>
          <w:lang w:val="de-DE"/>
        </w:rPr>
        <w:t>tổng số nhân khẩu 83.520 người</w:t>
      </w:r>
      <w:r w:rsidR="0002612D" w:rsidRPr="00A719EE">
        <w:rPr>
          <w:rFonts w:eastAsia="Calibri" w:cs="Times New Roman"/>
          <w:sz w:val="27"/>
          <w:szCs w:val="27"/>
          <w:lang w:val="de-DE"/>
        </w:rPr>
        <w:t>.</w:t>
      </w:r>
      <w:r w:rsidR="00A719EE">
        <w:rPr>
          <w:rFonts w:eastAsia="Calibri" w:cs="Times New Roman"/>
          <w:sz w:val="27"/>
          <w:szCs w:val="27"/>
          <w:lang w:val="de-DE"/>
        </w:rPr>
        <w:t xml:space="preserve"> C</w:t>
      </w:r>
      <w:r w:rsidR="0002612D" w:rsidRPr="008B0239">
        <w:rPr>
          <w:rFonts w:cs="Times New Roman"/>
          <w:spacing w:val="-6"/>
          <w:sz w:val="27"/>
          <w:szCs w:val="27"/>
          <w:shd w:val="clear" w:color="auto" w:fill="FFFFFF"/>
          <w:lang w:val="es-ES"/>
        </w:rPr>
        <w:t>ó nguồn lao động dồi dào, giàu truyền thống</w:t>
      </w:r>
      <w:r w:rsidR="0002612D">
        <w:rPr>
          <w:rFonts w:cs="Times New Roman"/>
          <w:spacing w:val="-6"/>
          <w:sz w:val="27"/>
          <w:szCs w:val="27"/>
          <w:shd w:val="clear" w:color="auto" w:fill="FFFFFF"/>
          <w:lang w:val="es-ES"/>
        </w:rPr>
        <w:t xml:space="preserve">, </w:t>
      </w:r>
      <w:r w:rsidR="0002612D" w:rsidRPr="008B0239">
        <w:rPr>
          <w:rFonts w:cs="Times New Roman"/>
          <w:spacing w:val="-6"/>
          <w:sz w:val="27"/>
          <w:szCs w:val="27"/>
          <w:shd w:val="clear" w:color="auto" w:fill="FFFFFF"/>
          <w:lang w:val="es-ES"/>
        </w:rPr>
        <w:t>đất đai màu mỡ, phì nhiêu</w:t>
      </w:r>
      <w:r w:rsidR="0002612D">
        <w:rPr>
          <w:rFonts w:cs="Times New Roman"/>
          <w:spacing w:val="-6"/>
          <w:sz w:val="27"/>
          <w:szCs w:val="27"/>
          <w:shd w:val="clear" w:color="auto" w:fill="FFFFFF"/>
          <w:lang w:val="es-ES"/>
        </w:rPr>
        <w:t xml:space="preserve">, </w:t>
      </w:r>
      <w:r w:rsidR="0002612D">
        <w:rPr>
          <w:rFonts w:cs="Times New Roman"/>
          <w:sz w:val="27"/>
          <w:szCs w:val="27"/>
          <w:shd w:val="clear" w:color="auto" w:fill="FFFFFF"/>
          <w:lang w:val="es-ES"/>
        </w:rPr>
        <w:t>t</w:t>
      </w:r>
      <w:r w:rsidR="0002612D" w:rsidRPr="008B0239">
        <w:rPr>
          <w:rFonts w:cs="Times New Roman"/>
          <w:sz w:val="27"/>
          <w:szCs w:val="27"/>
          <w:shd w:val="clear" w:color="auto" w:fill="FFFFFF"/>
          <w:lang w:val="es-ES"/>
        </w:rPr>
        <w:t>ài nguyên nhân văn khá phong phú, tiềm năng phát triển du lịch sinh thái, du lịch tâm linh</w:t>
      </w:r>
      <w:r w:rsidR="00D05012">
        <w:rPr>
          <w:rFonts w:cs="Times New Roman"/>
          <w:sz w:val="27"/>
          <w:szCs w:val="27"/>
          <w:shd w:val="clear" w:color="auto" w:fill="FFFFFF"/>
          <w:lang w:val="es-ES"/>
        </w:rPr>
        <w:t>, đ</w:t>
      </w:r>
      <w:r w:rsidR="0002612D" w:rsidRPr="008B0239">
        <w:rPr>
          <w:rFonts w:cs="Times New Roman"/>
          <w:sz w:val="27"/>
          <w:szCs w:val="27"/>
          <w:shd w:val="clear" w:color="auto" w:fill="FFFFFF"/>
          <w:lang w:val="es-ES"/>
        </w:rPr>
        <w:t>iều kiện khí hậu thuận lợi là điều kiện thích hợp để phát triển đa dạng các loại cây trồng</w:t>
      </w:r>
      <w:r w:rsidR="0002612D">
        <w:rPr>
          <w:rFonts w:cs="Times New Roman"/>
          <w:sz w:val="27"/>
          <w:szCs w:val="27"/>
          <w:shd w:val="clear" w:color="auto" w:fill="FFFFFF"/>
          <w:lang w:val="es-ES"/>
        </w:rPr>
        <w:t xml:space="preserve">, vật nuôi, </w:t>
      </w:r>
      <w:r w:rsidR="00D05012">
        <w:rPr>
          <w:rFonts w:cs="Times New Roman"/>
          <w:sz w:val="27"/>
          <w:szCs w:val="27"/>
          <w:shd w:val="clear" w:color="auto" w:fill="FFFFFF"/>
          <w:lang w:val="es-ES"/>
        </w:rPr>
        <w:t xml:space="preserve">các hoạt động </w:t>
      </w:r>
      <w:r w:rsidR="0002612D">
        <w:rPr>
          <w:rFonts w:cs="Times New Roman"/>
          <w:sz w:val="27"/>
          <w:szCs w:val="27"/>
          <w:shd w:val="clear" w:color="auto" w:fill="FFFFFF"/>
          <w:lang w:val="es-ES"/>
        </w:rPr>
        <w:t>dịch vụ</w:t>
      </w:r>
      <w:r w:rsidR="0002612D" w:rsidRPr="008B0239">
        <w:rPr>
          <w:rFonts w:cs="Times New Roman"/>
          <w:sz w:val="27"/>
          <w:szCs w:val="27"/>
          <w:shd w:val="clear" w:color="auto" w:fill="FFFFFF"/>
          <w:lang w:val="es-ES"/>
        </w:rPr>
        <w:t>.</w:t>
      </w:r>
      <w:r w:rsidR="00E409CA">
        <w:rPr>
          <w:rFonts w:cs="Times New Roman"/>
          <w:sz w:val="27"/>
          <w:szCs w:val="27"/>
          <w:shd w:val="clear" w:color="auto" w:fill="FFFFFF"/>
          <w:lang w:val="es-ES"/>
        </w:rPr>
        <w:t>..</w:t>
      </w:r>
    </w:p>
    <w:p w:rsidR="0002612D" w:rsidRPr="00350826" w:rsidRDefault="0002612D" w:rsidP="00350826">
      <w:pPr>
        <w:tabs>
          <w:tab w:val="left" w:pos="990"/>
        </w:tabs>
        <w:spacing w:before="120" w:line="276" w:lineRule="auto"/>
        <w:ind w:firstLine="709"/>
        <w:jc w:val="both"/>
        <w:rPr>
          <w:rFonts w:eastAsia="Calibri" w:cs="Times New Roman"/>
          <w:sz w:val="27"/>
          <w:szCs w:val="27"/>
          <w:lang w:val="de-DE"/>
        </w:rPr>
      </w:pPr>
      <w:r w:rsidRPr="00350826">
        <w:rPr>
          <w:rFonts w:eastAsia="Calibri" w:cs="Times New Roman"/>
          <w:sz w:val="27"/>
          <w:szCs w:val="27"/>
          <w:lang w:val="de-DE"/>
        </w:rPr>
        <w:t xml:space="preserve">Sau hơn 10 năm thực hiện Đề án </w:t>
      </w:r>
      <w:r w:rsidR="00350826" w:rsidRPr="00350826">
        <w:rPr>
          <w:rFonts w:eastAsia="Calibri" w:cs="Times New Roman"/>
          <w:sz w:val="27"/>
          <w:szCs w:val="27"/>
          <w:lang w:val="de-DE"/>
        </w:rPr>
        <w:t xml:space="preserve">theo Quyết định số 979/QĐ-UBND ngày 30 tháng 5 năm 2007 và Quyết định số 1750/QĐ-UBND ngày 11 tháng 9 năm 2013 của Ủy ban nhân dân tỉnh Hưng Yên </w:t>
      </w:r>
      <w:r w:rsidRPr="00350826">
        <w:rPr>
          <w:rFonts w:eastAsia="Calibri" w:cs="Times New Roman"/>
          <w:sz w:val="27"/>
          <w:szCs w:val="27"/>
          <w:lang w:val="de-DE"/>
        </w:rPr>
        <w:t xml:space="preserve">đã góp phần khơi dậy tiềm năng, lợi thế vùng đất bãi; nhờ thực hiện Đề án, nhiều xã đã khai thác tốt lợi thế, phát triển vượt bậc và hình thành nên các vùng sản xuất nông nghiệp hàng hóa lớn, chất lượng cao (vùng sản xuất hoa, cây cảnh; vùng sản xuất cây có múi, vùng nhãn, vùng chuối; vùng chăn nuôi, thủy sản...); hình thức tổ chức sản xuất trong nông nghiệp tại các xã vùng bãi được đổi mới, phát triển đã hình thành nên nhiều hợp tác xã, tổ hợp tác, chủ trang trại; kết cấu hạ tầng vùng bãi được quan tâm đầu tư nâng cấp, cải tạo, xây dựng mới giúp nâng cao chất lượng phục vụ sản xuất và đời sống dân sinh, đồng thời, nâng cao năng lực phòng tránh thiên tai do ngập lụt, sạt lở, mưa, lũ. </w:t>
      </w:r>
    </w:p>
    <w:p w:rsidR="0002612D" w:rsidRPr="00350826" w:rsidRDefault="0002612D" w:rsidP="00350826">
      <w:pPr>
        <w:tabs>
          <w:tab w:val="left" w:pos="990"/>
        </w:tabs>
        <w:spacing w:before="120" w:line="276" w:lineRule="auto"/>
        <w:ind w:firstLine="709"/>
        <w:jc w:val="both"/>
        <w:rPr>
          <w:rFonts w:eastAsia="Calibri" w:cs="Times New Roman"/>
          <w:sz w:val="27"/>
          <w:szCs w:val="27"/>
          <w:lang w:val="de-DE"/>
        </w:rPr>
      </w:pPr>
      <w:r w:rsidRPr="00350826">
        <w:rPr>
          <w:rFonts w:eastAsia="Calibri" w:cs="Times New Roman"/>
          <w:sz w:val="27"/>
          <w:szCs w:val="27"/>
          <w:lang w:val="de-DE"/>
        </w:rPr>
        <w:t xml:space="preserve">Căn cứ </w:t>
      </w:r>
      <w:r w:rsidR="00350826" w:rsidRPr="00350826">
        <w:rPr>
          <w:rFonts w:eastAsia="Calibri" w:cs="Times New Roman"/>
          <w:sz w:val="27"/>
          <w:szCs w:val="27"/>
          <w:lang w:val="de-DE"/>
        </w:rPr>
        <w:t xml:space="preserve">nội dung của </w:t>
      </w:r>
      <w:r w:rsidRPr="00350826">
        <w:rPr>
          <w:rFonts w:eastAsia="Calibri" w:cs="Times New Roman"/>
          <w:sz w:val="27"/>
          <w:szCs w:val="27"/>
          <w:lang w:val="de-DE"/>
        </w:rPr>
        <w:t>Đề án</w:t>
      </w:r>
      <w:r w:rsidR="00350826" w:rsidRPr="00350826">
        <w:rPr>
          <w:rFonts w:eastAsia="Calibri" w:cs="Times New Roman"/>
          <w:sz w:val="27"/>
          <w:szCs w:val="27"/>
          <w:lang w:val="de-DE"/>
        </w:rPr>
        <w:t xml:space="preserve">, </w:t>
      </w:r>
      <w:r w:rsidRPr="00350826">
        <w:rPr>
          <w:rFonts w:eastAsia="Calibri" w:cs="Times New Roman"/>
          <w:sz w:val="27"/>
          <w:szCs w:val="27"/>
          <w:lang w:val="de-DE"/>
        </w:rPr>
        <w:t xml:space="preserve">các huyện, các </w:t>
      </w:r>
      <w:r w:rsidR="00E409CA">
        <w:rPr>
          <w:rFonts w:eastAsia="Calibri" w:cs="Times New Roman"/>
          <w:sz w:val="27"/>
          <w:szCs w:val="27"/>
          <w:lang w:val="de-DE"/>
        </w:rPr>
        <w:t>địa phương trong vùng</w:t>
      </w:r>
      <w:r w:rsidRPr="00350826">
        <w:rPr>
          <w:rFonts w:eastAsia="Calibri" w:cs="Times New Roman"/>
          <w:sz w:val="27"/>
          <w:szCs w:val="27"/>
          <w:lang w:val="de-DE"/>
        </w:rPr>
        <w:t xml:space="preserve"> đã </w:t>
      </w:r>
      <w:r w:rsidR="00E409CA">
        <w:rPr>
          <w:rFonts w:eastAsia="Calibri" w:cs="Times New Roman"/>
          <w:sz w:val="27"/>
          <w:szCs w:val="27"/>
          <w:lang w:val="de-DE"/>
        </w:rPr>
        <w:t xml:space="preserve">chủ động </w:t>
      </w:r>
      <w:r w:rsidRPr="00350826">
        <w:rPr>
          <w:rFonts w:eastAsia="Calibri" w:cs="Times New Roman"/>
          <w:sz w:val="27"/>
          <w:szCs w:val="27"/>
          <w:lang w:val="de-DE"/>
        </w:rPr>
        <w:t>lồng ghép, bố trí huy động kinh phí để đầu tư phát triển hạ tầng, phát triển sản xuất, nâng cao đời số</w:t>
      </w:r>
      <w:r w:rsidR="00E409CA">
        <w:rPr>
          <w:rFonts w:eastAsia="Calibri" w:cs="Times New Roman"/>
          <w:sz w:val="27"/>
          <w:szCs w:val="27"/>
          <w:lang w:val="de-DE"/>
        </w:rPr>
        <w:t xml:space="preserve">ng dân sinh; </w:t>
      </w:r>
      <w:r w:rsidRPr="00350826">
        <w:rPr>
          <w:rFonts w:eastAsia="Calibri" w:cs="Times New Roman"/>
          <w:sz w:val="27"/>
          <w:szCs w:val="27"/>
          <w:lang w:val="de-DE"/>
        </w:rPr>
        <w:t xml:space="preserve">nâng cấp 119,94 km đường giao thông; 31,45 </w:t>
      </w:r>
      <w:r w:rsidR="00E409CA">
        <w:rPr>
          <w:rFonts w:eastAsia="Calibri" w:cs="Times New Roman"/>
          <w:sz w:val="27"/>
          <w:szCs w:val="27"/>
          <w:lang w:val="de-DE"/>
        </w:rPr>
        <w:t>k</w:t>
      </w:r>
      <w:r w:rsidRPr="00350826">
        <w:rPr>
          <w:rFonts w:eastAsia="Calibri" w:cs="Times New Roman"/>
          <w:sz w:val="27"/>
          <w:szCs w:val="27"/>
          <w:lang w:val="de-DE"/>
        </w:rPr>
        <w:t xml:space="preserve">m kênh mương thủy lợi; 79,65 km đê bao và kè; xây mới và cải tạo, nâng cấp 11 công trình cấp nước sạch; 19 trạm biến áp; 3 trạm y tế; hệ thống nhà văn hóa, sân thể </w:t>
      </w:r>
      <w:r w:rsidRPr="00350826">
        <w:rPr>
          <w:rFonts w:eastAsia="Calibri" w:cs="Times New Roman"/>
          <w:sz w:val="27"/>
          <w:szCs w:val="27"/>
          <w:lang w:val="de-DE"/>
        </w:rPr>
        <w:lastRenderedPageBreak/>
        <w:t>thao và chợ địa phương ở các xã vùng dự án. Đã củng cố 33 hợp tác xã nông nghiệp, thành lập mới được 47 hợp tác xã và trên 1.000 trang trại, gia trại giúp nâng cao đời sống, phát triển sản xuất của các hộ dân ở vùng bãi (thu nhập trên ha canh tác tăng từ 93,62 triệu đồng năm 2010 lên 210 triệu đồng năm 2020</w:t>
      </w:r>
      <w:r w:rsidR="00FF47CD" w:rsidRPr="00350826">
        <w:rPr>
          <w:rFonts w:eastAsia="Calibri" w:cs="Times New Roman"/>
          <w:sz w:val="27"/>
          <w:szCs w:val="27"/>
          <w:lang w:val="de-DE"/>
        </w:rPr>
        <w:t xml:space="preserve"> – cá biệt có những diện tích cho thu nhập khoảng 3 tỷ đồng/ha</w:t>
      </w:r>
      <w:r w:rsidRPr="00350826">
        <w:rPr>
          <w:rFonts w:eastAsia="Calibri" w:cs="Times New Roman"/>
          <w:sz w:val="27"/>
          <w:szCs w:val="27"/>
          <w:lang w:val="de-DE"/>
        </w:rPr>
        <w:t xml:space="preserve">; tổng giá trị sản xuất nông nghiệp đạt trên </w:t>
      </w:r>
      <w:r w:rsidR="00350826" w:rsidRPr="00350826">
        <w:rPr>
          <w:rFonts w:eastAsia="Calibri" w:cs="Times New Roman"/>
          <w:sz w:val="27"/>
          <w:szCs w:val="27"/>
          <w:lang w:val="de-DE"/>
        </w:rPr>
        <w:t>20</w:t>
      </w:r>
      <w:r w:rsidRPr="00350826">
        <w:rPr>
          <w:rFonts w:eastAsia="Calibri" w:cs="Times New Roman"/>
          <w:sz w:val="27"/>
          <w:szCs w:val="27"/>
          <w:lang w:val="de-DE"/>
        </w:rPr>
        <w:t>.000 tỷ đồng) góp phần tích cực trong xây dựng nông thôn mới, nông thôn mới nâng cao, nông thôn mới kiểu mẫu.</w:t>
      </w:r>
    </w:p>
    <w:p w:rsidR="008B0239" w:rsidRPr="00350826" w:rsidRDefault="0002612D" w:rsidP="00350826">
      <w:pPr>
        <w:tabs>
          <w:tab w:val="left" w:pos="990"/>
        </w:tabs>
        <w:spacing w:before="120" w:line="276" w:lineRule="auto"/>
        <w:ind w:firstLine="709"/>
        <w:jc w:val="both"/>
        <w:rPr>
          <w:rFonts w:eastAsia="Calibri" w:cs="Times New Roman"/>
          <w:sz w:val="27"/>
          <w:szCs w:val="27"/>
          <w:lang w:val="de-DE"/>
        </w:rPr>
      </w:pPr>
      <w:r w:rsidRPr="00350826">
        <w:rPr>
          <w:rFonts w:eastAsia="Calibri" w:cs="Times New Roman"/>
          <w:sz w:val="27"/>
          <w:szCs w:val="27"/>
          <w:lang w:val="de-DE"/>
        </w:rPr>
        <w:t xml:space="preserve">Tuy nhiên, </w:t>
      </w:r>
      <w:r w:rsidR="008B0239" w:rsidRPr="00350826">
        <w:rPr>
          <w:rFonts w:eastAsia="Calibri" w:cs="Times New Roman"/>
          <w:sz w:val="27"/>
          <w:szCs w:val="27"/>
          <w:lang w:val="de-DE"/>
        </w:rPr>
        <w:t>các huyện vùng bãi vẫn chưa khai thác triệt để các tiềm năng, lợi thế sẵn có còn một số tồn tại hạn chế như: Lao động phần lớn chưa qua đào tạo, các làng nghề đều phát triển dựa trên sản xuất hộ gia đình là chính, sản xuất nông nghiệp còn nhỏ lẻ, manh mún, chưa xây dựng được khu du lịch sinh thái, hoạt động công nghiệp chính của vùng hiện tại vẫn chủ yếu là sản xuất vật liệu xây dựng và khai thác bến bãi, tiềm ẩn nhiều nguy cơ gây ảnh hưởng đến môi trường và sản xuất nông nghiệp, chưa chú trọng phát triển thương mại dịch vụ.</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cs="Times New Roman"/>
          <w:sz w:val="27"/>
          <w:szCs w:val="27"/>
          <w:shd w:val="clear" w:color="auto" w:fill="FFFFFF"/>
          <w:lang w:val="es-ES"/>
        </w:rPr>
        <w:t xml:space="preserve">Cơ sở hạ tầng còn thiếu và yếu. </w:t>
      </w:r>
      <w:r w:rsidRPr="008B0239">
        <w:rPr>
          <w:rFonts w:cs="Times New Roman"/>
          <w:sz w:val="27"/>
          <w:szCs w:val="27"/>
          <w:lang w:val="es-ES"/>
        </w:rPr>
        <w:t>Điện năng một số vùng chưa đủ đáp ứng nhu cầu phát triển sản xuất, hệ thống hạ tầng giao thông không đồng đều ảnh hưởng lớn tới việc vận chuyển hàng hóa.</w:t>
      </w:r>
      <w:r w:rsidRPr="008B0239">
        <w:rPr>
          <w:rFonts w:eastAsia="Times New Roman" w:cs="Times New Roman"/>
          <w:bCs/>
          <w:sz w:val="27"/>
          <w:szCs w:val="27"/>
          <w:lang w:val="es-ES"/>
        </w:rPr>
        <w:t xml:space="preserve">Xuất phát từ những tiềm năng, lợi thế và hạn chế trên, việc xây dựng Đề án </w:t>
      </w:r>
      <w:r w:rsidRPr="008B0239">
        <w:rPr>
          <w:rFonts w:eastAsia="Times New Roman" w:cs="Times New Roman"/>
          <w:bCs/>
          <w:i/>
          <w:sz w:val="27"/>
          <w:szCs w:val="27"/>
          <w:lang w:val="es-ES"/>
        </w:rPr>
        <w:t>“</w:t>
      </w:r>
      <w:r w:rsidRPr="008B0239">
        <w:rPr>
          <w:rFonts w:eastAsia="Times New Roman" w:cs="Times New Roman"/>
          <w:b/>
          <w:bCs/>
          <w:i/>
          <w:sz w:val="27"/>
          <w:szCs w:val="27"/>
          <w:lang w:val="es-ES"/>
        </w:rPr>
        <w:t>Phát triển, nâng cao hiệu quả kinh tế vùng bãi tỉnh Hưng Yên đến năm 2025, định hướng đến năm 2030</w:t>
      </w:r>
      <w:r w:rsidRPr="008B0239">
        <w:rPr>
          <w:rFonts w:eastAsia="Times New Roman" w:cs="Times New Roman"/>
          <w:b/>
          <w:bCs/>
          <w:sz w:val="27"/>
          <w:szCs w:val="27"/>
          <w:lang w:val="es-ES"/>
        </w:rPr>
        <w:t>”</w:t>
      </w:r>
      <w:r w:rsidRPr="008B0239">
        <w:rPr>
          <w:rFonts w:eastAsia="Times New Roman" w:cs="Times New Roman"/>
          <w:bCs/>
          <w:sz w:val="27"/>
          <w:szCs w:val="27"/>
          <w:lang w:val="es-ES"/>
        </w:rPr>
        <w:t>; nhằm đưa ra những căn cứ, định hướngđể phát triển kinh tế của các huyện vùng bãi, trọng tâm là hình thành các vùng chuyên canh hoa cây cảnh, cây dược liệu, cây ăn quả, sản xuất rau sạch công nghệ cao, phát triển chăn nuôi bò thịt, bò sữa; xây dựng bến trung chuyển hàng hóa thủy nội địa, thu hút đầu tư, khai thác phát triển du lịch cộng đồng với du lịch sinh thái gắn với các lễ hội tâm linh và thương mại dịch vụ,… là việc làm hết sức cần thiết.</w:t>
      </w:r>
    </w:p>
    <w:p w:rsidR="008B0239" w:rsidRPr="00A719EE" w:rsidRDefault="008B0239" w:rsidP="008B0239">
      <w:pPr>
        <w:tabs>
          <w:tab w:val="left" w:pos="992"/>
        </w:tabs>
        <w:spacing w:before="120" w:line="276" w:lineRule="auto"/>
        <w:ind w:firstLine="709"/>
        <w:jc w:val="both"/>
        <w:rPr>
          <w:rFonts w:eastAsia="Calibri" w:cs="Times New Roman"/>
          <w:b/>
          <w:sz w:val="27"/>
          <w:szCs w:val="27"/>
          <w:lang w:val="es-ES"/>
        </w:rPr>
      </w:pPr>
      <w:r w:rsidRPr="00A719EE">
        <w:rPr>
          <w:rFonts w:eastAsia="Calibri" w:cs="Times New Roman"/>
          <w:b/>
          <w:sz w:val="27"/>
          <w:szCs w:val="27"/>
          <w:lang w:val="es-ES"/>
        </w:rPr>
        <w:t>2. Căn cứ pháp lý xây dựng đề án</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2111/QĐ-TTg ngày 28/11/2011 của Thủ tướng Chính Phủ về việc Phê duyệt Quy hoạch tổng thể phát triển kinh tế - xã hội tỉnh Hưng Yên đến năm 2020;</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1600/QĐ-TTg ngày 16/8/2016 của Thủ tướng Chính phủ phê duyệt chương trình mục tiêu quốc gia về xây dựng nông thôn mới giai đoạn 2016-2020;</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923/QĐ-TTg ngày 28/6/2017 của Thủ tướng Chính phủ Phê duyệt Chương trình mục tiêu Tái cơ cấu kinh tế nông nghiệp và phòng chống giảm nhẹ thiên tai, ổn định đời sống dân cư;</w:t>
      </w:r>
    </w:p>
    <w:p w:rsidR="0002612D" w:rsidRDefault="0002612D" w:rsidP="008B0239">
      <w:pPr>
        <w:shd w:val="clear" w:color="auto" w:fill="FFFFFF"/>
        <w:spacing w:before="120" w:line="276" w:lineRule="auto"/>
        <w:ind w:firstLine="720"/>
        <w:jc w:val="both"/>
        <w:rPr>
          <w:rFonts w:eastAsia="Times New Roman" w:cs="Times New Roman"/>
          <w:bCs/>
          <w:sz w:val="27"/>
          <w:szCs w:val="27"/>
          <w:lang w:val="es-ES"/>
        </w:rPr>
      </w:pPr>
      <w:r>
        <w:rPr>
          <w:rFonts w:eastAsia="Times New Roman" w:cs="Times New Roman"/>
          <w:bCs/>
          <w:sz w:val="27"/>
          <w:szCs w:val="27"/>
          <w:lang w:val="es-ES"/>
        </w:rPr>
        <w:t>- Nghị quyết Đại hội Đảng bộ tỉnh Hưng Yên lần thứ XIX.</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lastRenderedPageBreak/>
        <w:t>- Quyết định số 979/QĐ-UBND ngày 30 tháng 5 năm 2007 và Quyết định số 1750/QĐ-UBND ngày 11 tháng 9 năm 2013 của Ủy ban nhân dân tỉnh Hưng Yên về Quy hoạch phát triển, nâng cao hiệu quả kinh tế vùng bãi tỉnh Hưng Yên đến năm 2010, định hướng đến 2015;</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1854/QĐ-UBND ngày 12/11/2014 của UBND tỉnh Hưng Yên về việc phê duyệt đề án “Tái cơ cấu ngành nông nghiệp tỉnh Hưng Yên theo hướng nâng cao giá trị gia tăng và phát triển bền vững”.</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141/QĐ-UBND ngày 22 tháng 01 năm 2018 của Ủy ban nhân dân tỉnh Hưng Yên về việc phê duyệt dự án rà soát, điều chỉnh, bổ sung quy hoạch bố trí ổn định dân cư tỉnh Hưng Yên giai đoạn 2017-2020, định hướng đến 2025;</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1555/QĐ-UBND ngày 14/7/2020 của Ủy ban nhân dân tỉnh Hưng Yên về việc Phê duyệt Đề cương, nhiệm vụ, dự toán đề án Phát triển, nâng cao hiệu quả kinh tế vùng bãi tỉnh Hưng Yên đến năm 2025, định hướng đến năm 2030;</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r w:rsidRPr="008B0239">
        <w:rPr>
          <w:rFonts w:eastAsia="Times New Roman" w:cs="Times New Roman"/>
          <w:bCs/>
          <w:sz w:val="27"/>
          <w:szCs w:val="27"/>
          <w:lang w:val="es-ES"/>
        </w:rPr>
        <w:t>- Quyết định số 2147/QĐ-UBND ngày 15/9/2020 của Ủy ban nhân dân tỉnh Hưng Yên về việc phê duyệt kế hoạch chuyển đổi cơ cấu cây trồng giai đoạn 2021-2025, định hướng đến 2030.</w:t>
      </w: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p>
    <w:p w:rsidR="008B0239" w:rsidRPr="008B0239" w:rsidRDefault="008B0239" w:rsidP="008B0239">
      <w:pPr>
        <w:shd w:val="clear" w:color="auto" w:fill="FFFFFF"/>
        <w:spacing w:before="120" w:line="276" w:lineRule="auto"/>
        <w:ind w:firstLine="720"/>
        <w:jc w:val="both"/>
        <w:rPr>
          <w:rFonts w:eastAsia="Times New Roman" w:cs="Times New Roman"/>
          <w:bCs/>
          <w:sz w:val="27"/>
          <w:szCs w:val="27"/>
          <w:lang w:val="es-ES"/>
        </w:rPr>
      </w:pPr>
    </w:p>
    <w:p w:rsidR="008B0239" w:rsidRPr="00A719EE" w:rsidRDefault="008B0239" w:rsidP="008B0239">
      <w:pPr>
        <w:spacing w:before="120" w:line="276" w:lineRule="auto"/>
        <w:jc w:val="center"/>
        <w:rPr>
          <w:rFonts w:cs="Times New Roman"/>
          <w:b/>
          <w:bCs/>
          <w:sz w:val="27"/>
          <w:szCs w:val="27"/>
          <w:lang w:val="es-ES"/>
        </w:rPr>
      </w:pPr>
    </w:p>
    <w:p w:rsidR="00D12C2E" w:rsidRDefault="00D12C2E">
      <w:pPr>
        <w:rPr>
          <w:rFonts w:cs="Times New Roman"/>
          <w:b/>
          <w:bCs/>
          <w:sz w:val="27"/>
          <w:szCs w:val="27"/>
          <w:lang w:val="es-ES"/>
        </w:rPr>
      </w:pPr>
      <w:r>
        <w:rPr>
          <w:rFonts w:cs="Times New Roman"/>
          <w:b/>
          <w:bCs/>
          <w:sz w:val="27"/>
          <w:szCs w:val="27"/>
          <w:lang w:val="es-ES"/>
        </w:rPr>
        <w:br w:type="page"/>
      </w:r>
    </w:p>
    <w:p w:rsidR="008B0239" w:rsidRPr="00A719EE" w:rsidRDefault="008B0239" w:rsidP="008B0239">
      <w:pPr>
        <w:spacing w:before="120" w:line="276" w:lineRule="auto"/>
        <w:jc w:val="center"/>
        <w:rPr>
          <w:rFonts w:cs="Times New Roman"/>
          <w:b/>
          <w:bCs/>
          <w:sz w:val="27"/>
          <w:szCs w:val="27"/>
          <w:lang w:val="es-ES"/>
        </w:rPr>
      </w:pPr>
      <w:r w:rsidRPr="00A719EE">
        <w:rPr>
          <w:rFonts w:cs="Times New Roman"/>
          <w:b/>
          <w:bCs/>
          <w:sz w:val="27"/>
          <w:szCs w:val="27"/>
          <w:lang w:val="es-ES"/>
        </w:rPr>
        <w:lastRenderedPageBreak/>
        <w:t xml:space="preserve">Chương I </w:t>
      </w:r>
    </w:p>
    <w:p w:rsidR="008B0239" w:rsidRPr="008B0239" w:rsidRDefault="008B0239" w:rsidP="008B0239">
      <w:pPr>
        <w:spacing w:before="120" w:line="276" w:lineRule="auto"/>
        <w:jc w:val="center"/>
        <w:rPr>
          <w:rFonts w:cs="Times New Roman"/>
          <w:b/>
          <w:bCs/>
          <w:sz w:val="27"/>
          <w:szCs w:val="27"/>
          <w:lang w:val="de-DE"/>
        </w:rPr>
      </w:pPr>
      <w:r w:rsidRPr="008B0239">
        <w:rPr>
          <w:rFonts w:cs="Times New Roman"/>
          <w:b/>
          <w:bCs/>
          <w:sz w:val="27"/>
          <w:szCs w:val="27"/>
          <w:lang w:val="de-DE"/>
        </w:rPr>
        <w:t>ĐIỀU KIỆN TỰ NHIÊN, KINH TẾ - XÃ HỘI</w:t>
      </w:r>
    </w:p>
    <w:p w:rsidR="008B0239" w:rsidRPr="008B0239" w:rsidRDefault="008B0239" w:rsidP="008B0239">
      <w:pPr>
        <w:spacing w:before="120" w:line="276" w:lineRule="auto"/>
        <w:ind w:firstLine="720"/>
        <w:jc w:val="both"/>
        <w:rPr>
          <w:rFonts w:cs="Times New Roman"/>
          <w:b/>
          <w:bCs/>
          <w:sz w:val="27"/>
          <w:szCs w:val="27"/>
          <w:lang w:val="de-DE"/>
        </w:rPr>
      </w:pPr>
    </w:p>
    <w:p w:rsidR="008B0239" w:rsidRPr="008B0239" w:rsidRDefault="008B0239" w:rsidP="008B0239">
      <w:pPr>
        <w:spacing w:before="120" w:line="276" w:lineRule="auto"/>
        <w:ind w:firstLine="720"/>
        <w:jc w:val="both"/>
        <w:rPr>
          <w:rFonts w:cs="Times New Roman"/>
          <w:b/>
          <w:bCs/>
          <w:sz w:val="27"/>
          <w:szCs w:val="27"/>
          <w:lang w:val="de-DE"/>
        </w:rPr>
      </w:pPr>
      <w:r w:rsidRPr="008B0239">
        <w:rPr>
          <w:rFonts w:cs="Times New Roman"/>
          <w:b/>
          <w:bCs/>
          <w:sz w:val="27"/>
          <w:szCs w:val="27"/>
          <w:lang w:val="de-DE"/>
        </w:rPr>
        <w:t xml:space="preserve">1. Điều kiện tự nhiên </w:t>
      </w:r>
    </w:p>
    <w:p w:rsidR="008B0239" w:rsidRPr="008B0239" w:rsidRDefault="008B0239" w:rsidP="008B0239">
      <w:pPr>
        <w:spacing w:before="120" w:line="276" w:lineRule="auto"/>
        <w:ind w:firstLine="720"/>
        <w:jc w:val="both"/>
        <w:rPr>
          <w:rFonts w:cs="Times New Roman"/>
          <w:b/>
          <w:i/>
          <w:sz w:val="27"/>
          <w:szCs w:val="27"/>
          <w:lang w:val="de-DE"/>
        </w:rPr>
      </w:pPr>
      <w:r w:rsidRPr="008B0239">
        <w:rPr>
          <w:rFonts w:cs="Times New Roman"/>
          <w:b/>
          <w:i/>
          <w:sz w:val="27"/>
          <w:szCs w:val="27"/>
          <w:lang w:val="de-DE"/>
        </w:rPr>
        <w:t>1.1</w:t>
      </w:r>
      <w:r w:rsidR="00E27AA6">
        <w:rPr>
          <w:rFonts w:cs="Times New Roman"/>
          <w:b/>
          <w:i/>
          <w:sz w:val="27"/>
          <w:szCs w:val="27"/>
          <w:lang w:val="de-DE"/>
        </w:rPr>
        <w:t>.</w:t>
      </w:r>
      <w:r w:rsidRPr="008B0239">
        <w:rPr>
          <w:rFonts w:cs="Times New Roman"/>
          <w:b/>
          <w:i/>
          <w:sz w:val="27"/>
          <w:szCs w:val="27"/>
          <w:lang w:val="de-DE"/>
        </w:rPr>
        <w:t xml:space="preserve"> Vị trí địa lý</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xml:space="preserve">Hưng Yên là một tỉnh nằm ở trung tâm vùng Đồng bằng Bắc Bộ, giáp thủ đô Hà Nội, Hưng Yên là một trong 8 tỉnh, thành phố thuộc vùng Kinh tế trọng điểm Bắc Bộ, nằm trên 2 hành lang kinh tế Côn Minh - Lào Cai - Hà Nội - Hải Phòng và Nam Ninh - Lạng Sơn - Hà Nội - Hải Phòng.   </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Phía Bắc giáp tỉnh Bắc Ninh;</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Phía Đông giáp tỉnh Hải Dương;</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Phía Tây và Tây Bắc giáp thủ đô Hà Nội;</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Phía Nam giáp tỉnh Thái Bình và phía Tây Nam giáp tỉnh Hà Nam;</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Vùng bãi Hưng Yên gồm 6 huyện, thành phố (các huyện: Văn Giang, Khoái Châu, Kim Động, Tiên Lữ, Phù Cừ và thành phố Hưng Yên) nằm phía ngoài đê cấp I tả sông Hồng và đê cấp II tả sông Luộc bao bọc phía Tây và phía Nam của tỉnh.</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Vị trí địa lý khá thuận lợi cho phát triển kinh tế - xã hội của tỉnh nói chung, và vùng bãi nói riêng. Đặc biệt trong vùng kinh tế trọng điểm Bắc Bộ trong đó có Thủ đô Hà Nội là thị trường nông, thủy sản tiêu thụ với số lượng lớn nhất Việt Nam, đặc biệt là nông, thủy sản tươi sống. Do cự ly ngắn nên cước phí vận chuyển thấp, tỷ lệ sản phẩm bị hao hụt cũng giảm đáng kể, đó là lợi thế cạnh tranh của nông nghiệp vùng bãi tỉnh Hưng Yên.</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Vùng bãi tỉnh Hưng Yên bao gồm 44 xã thuộc 6 huyện, thành phố, cụ thể như sau:</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Huyện Văn Giang có 6 xã: Xuân Quan, Phụng Công, Thị trấn Văn Giang, Liên Nghĩa, Thắng Lợi và Mễ Sở, thuộc vùng bãi sông Hồ</w:t>
      </w:r>
      <w:r w:rsidR="00E27AA6">
        <w:rPr>
          <w:rFonts w:cs="Times New Roman"/>
          <w:sz w:val="27"/>
          <w:szCs w:val="27"/>
          <w:lang w:val="de-DE"/>
        </w:rPr>
        <w:t>ng.</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Huyện Khoái Châu có 12 xã: Bình Minh, Dạ Trạch, Hàm Tử, Tứ Dân, Đông Kết, Tân Châu, Đông Ninh, Đại Tập, Chí Tân, Thành Công, Nhuế Dương, Liên Khê thuộc vùng bãi sông Hồ</w:t>
      </w:r>
      <w:r w:rsidR="00E27AA6">
        <w:rPr>
          <w:rFonts w:cs="Times New Roman"/>
          <w:sz w:val="27"/>
          <w:szCs w:val="27"/>
          <w:lang w:val="de-DE"/>
        </w:rPr>
        <w:t>ng.</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Huyện Kim Động có 6 xã: Thọ Vinh, Phú Thịnh, Mai Động, Đức Hợp, Hùng An, Ngọc Thanh, thuộc vùng bãi sông Hồ</w:t>
      </w:r>
      <w:r w:rsidR="00E27AA6">
        <w:rPr>
          <w:rFonts w:cs="Times New Roman"/>
          <w:sz w:val="27"/>
          <w:szCs w:val="27"/>
          <w:lang w:val="de-DE"/>
        </w:rPr>
        <w:t>ng.</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Thành phố Hưng Yên có 10 xã, phường: Phú Cường, Hùng Cường, Bảo Khê, Lam Sơn, Hiến Nam, Minh Khai, Hồng Châu, Hoàng Hanh, Quảng Châu, Tân Hưng, thuộc vùng bãi sông Hồ</w:t>
      </w:r>
      <w:r w:rsidR="00E27AA6">
        <w:rPr>
          <w:rFonts w:cs="Times New Roman"/>
          <w:sz w:val="27"/>
          <w:szCs w:val="27"/>
          <w:lang w:val="de-DE"/>
        </w:rPr>
        <w:t>ng.</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lastRenderedPageBreak/>
        <w:t xml:space="preserve">- Huyện Tiên Lữ có 7 xã: Thủ sỹ, Thiện Phiến, Hải Triều, Đức Thắng, Thụy Lôi, Cương Chính và Minh Phượng thuộc vùng bãi sông Luộc. </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 Huyện Phù Cừ có 3 xã: Tống Trân, Nguyên Hòa, Tam Đa, thuộc vùng bãi sông Luộc.</w:t>
      </w:r>
    </w:p>
    <w:p w:rsidR="008B0239" w:rsidRPr="008B0239" w:rsidRDefault="008B0239" w:rsidP="008B0239">
      <w:pPr>
        <w:spacing w:before="120" w:line="276" w:lineRule="auto"/>
        <w:ind w:firstLine="720"/>
        <w:jc w:val="both"/>
        <w:rPr>
          <w:rFonts w:cs="Times New Roman"/>
          <w:b/>
          <w:i/>
          <w:sz w:val="27"/>
          <w:szCs w:val="27"/>
          <w:lang w:val="de-DE"/>
        </w:rPr>
      </w:pPr>
      <w:r w:rsidRPr="008B0239">
        <w:rPr>
          <w:rFonts w:cs="Times New Roman"/>
          <w:b/>
          <w:i/>
          <w:sz w:val="27"/>
          <w:szCs w:val="27"/>
          <w:lang w:val="de-DE"/>
        </w:rPr>
        <w:t>1.2 Địa hình, địa mạo</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Địa hình vùng bãi tỉnh Hưng Yên có hướng dốc chung từ Tây Bắc xuống Đông Nam và từ Tây sang Đông. Nhìn chung địa hình phức tạp cao độ đất đai không đồng đều mà hình thành các dải, các khu, vùng cao thấp xen kẽ</w:t>
      </w:r>
      <w:r w:rsidR="00E27AA6">
        <w:rPr>
          <w:rFonts w:cs="Times New Roman"/>
          <w:sz w:val="27"/>
          <w:szCs w:val="27"/>
          <w:lang w:val="de-DE"/>
        </w:rPr>
        <w:t xml:space="preserve"> nhau.</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Địa hình cao tập trung chủ yếu ở phía Tây Bắc gồm các huyện: Văn Giang, Khoái Châu, địa hình thấp tập trung ở các huyện: Phù Cừ, Tiên Lữ</w:t>
      </w:r>
      <w:r w:rsidR="00E27AA6">
        <w:rPr>
          <w:rFonts w:cs="Times New Roman"/>
          <w:sz w:val="27"/>
          <w:szCs w:val="27"/>
          <w:lang w:val="de-DE"/>
        </w:rPr>
        <w:t>.</w:t>
      </w:r>
    </w:p>
    <w:p w:rsidR="008B0239" w:rsidRPr="00A719EE" w:rsidRDefault="008B0239" w:rsidP="008B0239">
      <w:pPr>
        <w:spacing w:before="120" w:line="276" w:lineRule="auto"/>
        <w:ind w:firstLine="720"/>
        <w:jc w:val="both"/>
        <w:rPr>
          <w:rFonts w:cs="Times New Roman"/>
          <w:b/>
          <w:sz w:val="27"/>
          <w:szCs w:val="27"/>
          <w:lang w:val="de-DE"/>
        </w:rPr>
      </w:pPr>
      <w:r w:rsidRPr="00A719EE">
        <w:rPr>
          <w:rFonts w:cs="Times New Roman"/>
          <w:sz w:val="27"/>
          <w:szCs w:val="27"/>
          <w:lang w:val="de-DE"/>
        </w:rPr>
        <w:t>Do điều kiện địa hình phức tạp, ruộng đất cao thấp chênh lệch lớn và xen kẽ  nhau nên việc tưới, tiêu gặp rất nhiều khó khăn. Tình trạng mới nắng đã hạn, mới mưa đã úng xảy ra thường xuyên gây ảnh hưởng lớn đến thời vụ năng suất cây trồng và chi phí quản lý khai thác các công trình thuỷ lợi rất lớn.</w:t>
      </w:r>
    </w:p>
    <w:p w:rsidR="008B0239" w:rsidRPr="008B0239" w:rsidRDefault="008B0239" w:rsidP="008B0239">
      <w:pPr>
        <w:spacing w:before="120" w:line="276" w:lineRule="auto"/>
        <w:ind w:firstLine="720"/>
        <w:jc w:val="both"/>
        <w:rPr>
          <w:rFonts w:cs="Times New Roman"/>
          <w:b/>
          <w:i/>
          <w:sz w:val="27"/>
          <w:szCs w:val="27"/>
          <w:lang w:val="de-DE"/>
        </w:rPr>
      </w:pPr>
      <w:r w:rsidRPr="008B0239">
        <w:rPr>
          <w:rFonts w:cs="Times New Roman"/>
          <w:b/>
          <w:i/>
          <w:sz w:val="27"/>
          <w:szCs w:val="27"/>
          <w:lang w:val="de-DE"/>
        </w:rPr>
        <w:t>1.3. Thổ nhưỡng, tài nguyên nước</w:t>
      </w:r>
    </w:p>
    <w:p w:rsidR="008B0239" w:rsidRPr="00A719EE" w:rsidRDefault="008B0239" w:rsidP="008B0239">
      <w:pPr>
        <w:spacing w:before="120" w:line="276" w:lineRule="auto"/>
        <w:ind w:firstLine="720"/>
        <w:jc w:val="both"/>
        <w:rPr>
          <w:rFonts w:cs="Times New Roman"/>
          <w:i/>
          <w:sz w:val="27"/>
          <w:szCs w:val="27"/>
          <w:lang w:val="de-DE"/>
        </w:rPr>
      </w:pPr>
      <w:r w:rsidRPr="00A719EE">
        <w:rPr>
          <w:rFonts w:cs="Times New Roman"/>
          <w:i/>
          <w:sz w:val="27"/>
          <w:szCs w:val="27"/>
          <w:lang w:val="de-DE"/>
        </w:rPr>
        <w:t>1.3.1</w:t>
      </w:r>
      <w:r w:rsidR="00E27AA6">
        <w:rPr>
          <w:rFonts w:cs="Times New Roman"/>
          <w:i/>
          <w:sz w:val="27"/>
          <w:szCs w:val="27"/>
          <w:lang w:val="de-DE"/>
        </w:rPr>
        <w:t>.</w:t>
      </w:r>
      <w:r w:rsidRPr="00A719EE">
        <w:rPr>
          <w:rFonts w:cs="Times New Roman"/>
          <w:i/>
          <w:sz w:val="27"/>
          <w:szCs w:val="27"/>
          <w:lang w:val="de-DE"/>
        </w:rPr>
        <w:t xml:space="preserve"> Thổ nhưỡng</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Đất đai của vùng bãi tỉnh Hưng Yên màu mỡ, điều kiện khí hậu, thời tiết tương đối thuận lợi, phù hợp với nhiều loại cây trồng như: rau màu, cây công nghiệp ngắn ngày và cây ăn quả lâu năm cho năng suất chất lượng cao, nhất là những cây đặc sản, cây có giá trị kinh tế cao. Điều này giúp ngành nông nghiệp của vùng tạo ra nhiều nông sản chất lượng cao phục vụ cho thị trường địa phương</w:t>
      </w:r>
      <w:r w:rsidR="00EA3326" w:rsidRPr="00A719EE">
        <w:rPr>
          <w:rFonts w:cs="Times New Roman"/>
          <w:sz w:val="27"/>
          <w:szCs w:val="27"/>
          <w:lang w:val="de-DE"/>
        </w:rPr>
        <w:t>, thủ đô</w:t>
      </w:r>
      <w:r w:rsidRPr="00A719EE">
        <w:rPr>
          <w:rFonts w:cs="Times New Roman"/>
          <w:sz w:val="27"/>
          <w:szCs w:val="27"/>
          <w:lang w:val="de-DE"/>
        </w:rPr>
        <w:t xml:space="preserve"> Hà Nội và các tỉnh thành trong khu vực.</w:t>
      </w:r>
    </w:p>
    <w:p w:rsidR="008B0239" w:rsidRPr="00A719EE" w:rsidRDefault="008B0239" w:rsidP="008B0239">
      <w:pPr>
        <w:spacing w:before="120" w:line="276" w:lineRule="auto"/>
        <w:ind w:firstLine="720"/>
        <w:jc w:val="both"/>
        <w:rPr>
          <w:rFonts w:cs="Times New Roman"/>
          <w:i/>
          <w:sz w:val="27"/>
          <w:szCs w:val="27"/>
          <w:lang w:val="de-DE"/>
        </w:rPr>
      </w:pPr>
      <w:r w:rsidRPr="00A719EE">
        <w:rPr>
          <w:rFonts w:cs="Times New Roman"/>
          <w:i/>
          <w:sz w:val="27"/>
          <w:szCs w:val="27"/>
          <w:lang w:val="de-DE"/>
        </w:rPr>
        <w:t>1.3.2</w:t>
      </w:r>
      <w:r w:rsidR="00E27AA6">
        <w:rPr>
          <w:rFonts w:cs="Times New Roman"/>
          <w:i/>
          <w:sz w:val="27"/>
          <w:szCs w:val="27"/>
          <w:lang w:val="de-DE"/>
        </w:rPr>
        <w:t>.</w:t>
      </w:r>
      <w:r w:rsidRPr="00A719EE">
        <w:rPr>
          <w:rFonts w:cs="Times New Roman"/>
          <w:i/>
          <w:sz w:val="27"/>
          <w:szCs w:val="27"/>
          <w:lang w:val="de-DE"/>
        </w:rPr>
        <w:t xml:space="preserve"> Tài nguyên nước</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Được bao bọ</w:t>
      </w:r>
      <w:r w:rsidR="00F556BA">
        <w:rPr>
          <w:rFonts w:cs="Times New Roman"/>
          <w:sz w:val="27"/>
          <w:szCs w:val="27"/>
          <w:lang w:val="de-DE"/>
        </w:rPr>
        <w:t>c</w:t>
      </w:r>
      <w:r w:rsidRPr="00A719EE">
        <w:rPr>
          <w:rFonts w:cs="Times New Roman"/>
          <w:sz w:val="27"/>
          <w:szCs w:val="27"/>
          <w:lang w:val="de-DE"/>
        </w:rPr>
        <w:t xml:space="preserve"> bở</w:t>
      </w:r>
      <w:r w:rsidR="003166EC">
        <w:rPr>
          <w:rFonts w:cs="Times New Roman"/>
          <w:sz w:val="27"/>
          <w:szCs w:val="27"/>
          <w:lang w:val="de-DE"/>
        </w:rPr>
        <w:t>i</w:t>
      </w:r>
      <w:r w:rsidRPr="00A719EE">
        <w:rPr>
          <w:rFonts w:cs="Times New Roman"/>
          <w:sz w:val="27"/>
          <w:szCs w:val="27"/>
          <w:lang w:val="de-DE"/>
        </w:rPr>
        <w:t xml:space="preserve"> sông Hồng và sông Luộc nên vùng bãi Hưng Yên có nguồn nước ngọt khá dồi dào.</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Nguồn nước mặt hết sức phong phú của hệ thống sông Hồng, sông Luộc và các sông khác trong nội đồng là điều kiện rất thuận lợi không chỉ cung cấp nước cho sản xuất nông nghiệp mà còn cấp nước qua xử lý cấp nước sạch cho cả công nghiệp, sinh hoạt và giao thông đường thủy.</w:t>
      </w:r>
    </w:p>
    <w:p w:rsidR="008B0239" w:rsidRPr="00A719EE" w:rsidRDefault="008B0239" w:rsidP="008B0239">
      <w:pPr>
        <w:spacing w:before="120" w:line="276" w:lineRule="auto"/>
        <w:ind w:firstLine="720"/>
        <w:jc w:val="both"/>
        <w:rPr>
          <w:rFonts w:cs="Times New Roman"/>
          <w:sz w:val="27"/>
          <w:szCs w:val="27"/>
          <w:lang w:val="de-DE"/>
        </w:rPr>
      </w:pPr>
      <w:r w:rsidRPr="00A719EE">
        <w:rPr>
          <w:rFonts w:cs="Times New Roman"/>
          <w:sz w:val="27"/>
          <w:szCs w:val="27"/>
          <w:lang w:val="de-DE"/>
        </w:rPr>
        <w:t>Tuy nhiên, vùng bãi tỉnh Hưng Yên nằm ở vùng hạ lưu các hệ thống sông chính, nguồn nước phát sinh tại chỗ ít hơn nhiều so với nguồn nước chảy qua nên việc khai thác sử dụng cũng có một số hạn chế nhất định. Khó khống chế được lượng nước chảy qua vùng bãi nên về mùa cạn, việc khai thác sử dụng nước gặp khó khăn. Ngoài ra, nguồn nước sông Hồng chứa nhiều bùn cát, ít phù hợp cho sinh hoạt và công nghiệp.</w:t>
      </w:r>
    </w:p>
    <w:p w:rsidR="00467DE6" w:rsidRDefault="00467DE6" w:rsidP="008B0239">
      <w:pPr>
        <w:spacing w:before="120" w:line="276" w:lineRule="auto"/>
        <w:ind w:firstLine="720"/>
        <w:jc w:val="both"/>
        <w:rPr>
          <w:rFonts w:cs="Times New Roman"/>
          <w:b/>
          <w:i/>
          <w:sz w:val="27"/>
          <w:szCs w:val="27"/>
          <w:lang w:val="de-DE"/>
        </w:rPr>
      </w:pPr>
    </w:p>
    <w:p w:rsidR="008B0239" w:rsidRPr="008B0239" w:rsidRDefault="008B0239" w:rsidP="008B0239">
      <w:pPr>
        <w:spacing w:before="120" w:line="276" w:lineRule="auto"/>
        <w:ind w:firstLine="720"/>
        <w:jc w:val="both"/>
        <w:rPr>
          <w:rFonts w:cs="Times New Roman"/>
          <w:b/>
          <w:i/>
          <w:sz w:val="27"/>
          <w:szCs w:val="27"/>
          <w:lang w:val="de-DE"/>
        </w:rPr>
      </w:pPr>
      <w:r w:rsidRPr="008B0239">
        <w:rPr>
          <w:rFonts w:cs="Times New Roman"/>
          <w:b/>
          <w:i/>
          <w:sz w:val="27"/>
          <w:szCs w:val="27"/>
          <w:lang w:val="de-DE"/>
        </w:rPr>
        <w:lastRenderedPageBreak/>
        <w:t>1.4. Khí hậu</w:t>
      </w:r>
    </w:p>
    <w:p w:rsidR="008B0239" w:rsidRPr="000C14ED" w:rsidRDefault="008B0239" w:rsidP="00467DE6">
      <w:pPr>
        <w:spacing w:before="120" w:line="380" w:lineRule="exact"/>
        <w:ind w:firstLine="720"/>
        <w:jc w:val="both"/>
        <w:rPr>
          <w:rFonts w:cs="Times New Roman"/>
          <w:sz w:val="27"/>
          <w:szCs w:val="27"/>
          <w:lang w:val="de-DE"/>
        </w:rPr>
      </w:pPr>
      <w:r w:rsidRPr="000C14ED">
        <w:rPr>
          <w:rFonts w:cs="Times New Roman"/>
          <w:sz w:val="27"/>
          <w:szCs w:val="27"/>
          <w:lang w:val="de-DE"/>
        </w:rPr>
        <w:t>+ Mưa: Tổng lượng mưa năm bình quân của tỉnh Hưng Yên từ 1</w:t>
      </w:r>
      <w:r w:rsidR="00E01650" w:rsidRPr="000C14ED">
        <w:rPr>
          <w:rFonts w:cs="Times New Roman"/>
          <w:sz w:val="27"/>
          <w:szCs w:val="27"/>
          <w:lang w:val="de-DE"/>
        </w:rPr>
        <w:t>.</w:t>
      </w:r>
      <w:r w:rsidRPr="000C14ED">
        <w:rPr>
          <w:rFonts w:cs="Times New Roman"/>
          <w:sz w:val="27"/>
          <w:szCs w:val="27"/>
          <w:lang w:val="de-DE"/>
        </w:rPr>
        <w:t>420mm đến 1.633mm và phân bổ thành 2 mùa: Mùa mưa bắt đầu từ tháng 5 và kết thúc vào tháng 10 hoặc 11. Mùa khô từ tháng 11 đế</w:t>
      </w:r>
      <w:r w:rsidR="00DF4301">
        <w:rPr>
          <w:rFonts w:cs="Times New Roman"/>
          <w:sz w:val="27"/>
          <w:szCs w:val="27"/>
          <w:lang w:val="de-DE"/>
        </w:rPr>
        <w:t>n tháng 4 năm sau.</w:t>
      </w:r>
    </w:p>
    <w:p w:rsidR="008B0239" w:rsidRPr="000C14ED" w:rsidRDefault="008B0239" w:rsidP="00467DE6">
      <w:pPr>
        <w:spacing w:before="120" w:line="380" w:lineRule="exact"/>
        <w:ind w:firstLine="720"/>
        <w:jc w:val="both"/>
        <w:rPr>
          <w:rFonts w:cs="Times New Roman"/>
          <w:sz w:val="27"/>
          <w:szCs w:val="27"/>
          <w:lang w:val="de-DE"/>
        </w:rPr>
      </w:pPr>
      <w:r w:rsidRPr="000C14ED">
        <w:rPr>
          <w:rFonts w:cs="Times New Roman"/>
          <w:sz w:val="27"/>
          <w:szCs w:val="27"/>
          <w:lang w:val="de-DE"/>
        </w:rPr>
        <w:t xml:space="preserve">Chế độ mưa không những biến động về thời gian bắt đầu và kết thúc mùa mưa, mà còn rất mạnh mẽ về lượng mưa. Năm mưa nhiều lượng mưa lớn gấp 3 lần năm mưa </w:t>
      </w:r>
      <w:r w:rsidR="00DF4301">
        <w:rPr>
          <w:rFonts w:cs="Times New Roman"/>
          <w:sz w:val="27"/>
          <w:szCs w:val="27"/>
          <w:lang w:val="de-DE"/>
        </w:rPr>
        <w:t>ít.</w:t>
      </w:r>
    </w:p>
    <w:p w:rsidR="008B0239" w:rsidRPr="00E27AA6" w:rsidRDefault="008B0239" w:rsidP="00467DE6">
      <w:pPr>
        <w:spacing w:before="120" w:line="380" w:lineRule="exact"/>
        <w:ind w:firstLine="720"/>
        <w:rPr>
          <w:rFonts w:cs="Times New Roman"/>
          <w:b/>
          <w:sz w:val="26"/>
          <w:szCs w:val="26"/>
          <w:lang w:val="de-DE"/>
        </w:rPr>
      </w:pPr>
      <w:bookmarkStart w:id="0" w:name="_Toc466293557"/>
      <w:bookmarkStart w:id="1" w:name="_Toc468104360"/>
      <w:bookmarkStart w:id="2" w:name="_Toc468951525"/>
      <w:bookmarkStart w:id="3" w:name="_Toc476664269"/>
      <w:r w:rsidRPr="00E27AA6">
        <w:rPr>
          <w:rFonts w:cs="Times New Roman"/>
          <w:b/>
          <w:sz w:val="26"/>
          <w:szCs w:val="26"/>
          <w:lang w:val="de-DE"/>
        </w:rPr>
        <w:t>Bảng 1.  Lượng mưa trung bình tháng tại các trạm trên địa bàn</w:t>
      </w:r>
      <w:bookmarkEnd w:id="0"/>
      <w:bookmarkEnd w:id="1"/>
      <w:bookmarkEnd w:id="2"/>
      <w:bookmarkEnd w:id="3"/>
    </w:p>
    <w:p w:rsidR="008B0239" w:rsidRPr="00E27AA6" w:rsidRDefault="00E27AA6" w:rsidP="00467DE6">
      <w:pPr>
        <w:spacing w:before="120" w:line="380" w:lineRule="exact"/>
        <w:ind w:firstLine="720"/>
        <w:jc w:val="right"/>
        <w:rPr>
          <w:rFonts w:cs="Times New Roman"/>
          <w:b/>
          <w:i/>
          <w:sz w:val="26"/>
          <w:szCs w:val="26"/>
        </w:rPr>
      </w:pPr>
      <w:r w:rsidRPr="00E27AA6">
        <w:rPr>
          <w:rFonts w:cs="Times New Roman"/>
          <w:b/>
          <w:i/>
          <w:sz w:val="26"/>
          <w:szCs w:val="26"/>
        </w:rPr>
        <w:t>ĐVT</w:t>
      </w:r>
      <w:r w:rsidR="008B0239" w:rsidRPr="00E27AA6">
        <w:rPr>
          <w:rFonts w:cs="Times New Roman"/>
          <w:b/>
          <w:i/>
          <w:sz w:val="26"/>
          <w:szCs w:val="26"/>
        </w:rPr>
        <w:t>: mm</w:t>
      </w:r>
    </w:p>
    <w:tbl>
      <w:tblPr>
        <w:tblW w:w="5000" w:type="pct"/>
        <w:tblLook w:val="04A0"/>
      </w:tblPr>
      <w:tblGrid>
        <w:gridCol w:w="1340"/>
        <w:gridCol w:w="667"/>
        <w:gridCol w:w="669"/>
        <w:gridCol w:w="669"/>
        <w:gridCol w:w="670"/>
        <w:gridCol w:w="667"/>
        <w:gridCol w:w="670"/>
        <w:gridCol w:w="670"/>
        <w:gridCol w:w="802"/>
        <w:gridCol w:w="535"/>
        <w:gridCol w:w="656"/>
        <w:gridCol w:w="626"/>
        <w:gridCol w:w="619"/>
      </w:tblGrid>
      <w:tr w:rsidR="008B0239" w:rsidRPr="008B0239" w:rsidTr="000E1494">
        <w:trPr>
          <w:trHeight w:val="667"/>
        </w:trPr>
        <w:tc>
          <w:tcPr>
            <w:tcW w:w="724" w:type="pct"/>
            <w:tcBorders>
              <w:top w:val="single" w:sz="8" w:space="0" w:color="000000"/>
              <w:left w:val="single" w:sz="8" w:space="0" w:color="000000"/>
              <w:bottom w:val="single" w:sz="8" w:space="0" w:color="000000"/>
              <w:right w:val="single" w:sz="8" w:space="0" w:color="000000"/>
              <w:tl2br w:val="single" w:sz="4" w:space="0" w:color="auto"/>
            </w:tcBorders>
            <w:shd w:val="clear" w:color="auto" w:fill="auto"/>
            <w:vAlign w:val="center"/>
          </w:tcPr>
          <w:p w:rsidR="008B0239" w:rsidRPr="00E245A9" w:rsidRDefault="008B0239" w:rsidP="00467DE6">
            <w:pPr>
              <w:spacing w:before="120" w:line="380" w:lineRule="exact"/>
              <w:jc w:val="both"/>
              <w:rPr>
                <w:rFonts w:cs="Times New Roman"/>
                <w:b/>
                <w:sz w:val="24"/>
                <w:szCs w:val="24"/>
              </w:rPr>
            </w:pPr>
            <w:r w:rsidRPr="00E245A9">
              <w:rPr>
                <w:rFonts w:cs="Times New Roman"/>
                <w:b/>
                <w:sz w:val="24"/>
                <w:szCs w:val="24"/>
              </w:rPr>
              <w:t xml:space="preserve">        Tháng</w:t>
            </w:r>
          </w:p>
          <w:p w:rsidR="008B0239" w:rsidRPr="00E245A9" w:rsidRDefault="008B0239" w:rsidP="00467DE6">
            <w:pPr>
              <w:spacing w:before="120" w:line="380" w:lineRule="exact"/>
              <w:jc w:val="both"/>
              <w:rPr>
                <w:rFonts w:cs="Times New Roman"/>
                <w:b/>
                <w:sz w:val="24"/>
                <w:szCs w:val="24"/>
              </w:rPr>
            </w:pPr>
            <w:r w:rsidRPr="00E245A9">
              <w:rPr>
                <w:rFonts w:cs="Times New Roman"/>
                <w:b/>
                <w:sz w:val="24"/>
                <w:szCs w:val="24"/>
              </w:rPr>
              <w:t>Vùng</w:t>
            </w:r>
          </w:p>
        </w:tc>
        <w:tc>
          <w:tcPr>
            <w:tcW w:w="360"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1</w:t>
            </w:r>
          </w:p>
        </w:tc>
        <w:tc>
          <w:tcPr>
            <w:tcW w:w="361"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2</w:t>
            </w:r>
          </w:p>
        </w:tc>
        <w:tc>
          <w:tcPr>
            <w:tcW w:w="361"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3</w:t>
            </w:r>
          </w:p>
        </w:tc>
        <w:tc>
          <w:tcPr>
            <w:tcW w:w="362"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4</w:t>
            </w:r>
          </w:p>
        </w:tc>
        <w:tc>
          <w:tcPr>
            <w:tcW w:w="360"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5</w:t>
            </w:r>
          </w:p>
        </w:tc>
        <w:tc>
          <w:tcPr>
            <w:tcW w:w="362"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6</w:t>
            </w:r>
          </w:p>
        </w:tc>
        <w:tc>
          <w:tcPr>
            <w:tcW w:w="362"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7</w:t>
            </w:r>
          </w:p>
        </w:tc>
        <w:tc>
          <w:tcPr>
            <w:tcW w:w="433"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8</w:t>
            </w:r>
          </w:p>
        </w:tc>
        <w:tc>
          <w:tcPr>
            <w:tcW w:w="289"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9</w:t>
            </w:r>
          </w:p>
        </w:tc>
        <w:tc>
          <w:tcPr>
            <w:tcW w:w="354"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10</w:t>
            </w:r>
          </w:p>
        </w:tc>
        <w:tc>
          <w:tcPr>
            <w:tcW w:w="338"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11</w:t>
            </w:r>
          </w:p>
        </w:tc>
        <w:tc>
          <w:tcPr>
            <w:tcW w:w="334" w:type="pct"/>
            <w:tcBorders>
              <w:top w:val="single" w:sz="8" w:space="0" w:color="000000"/>
              <w:left w:val="nil"/>
              <w:bottom w:val="single" w:sz="8" w:space="0" w:color="000000"/>
              <w:right w:val="single" w:sz="8" w:space="0" w:color="000000"/>
            </w:tcBorders>
            <w:shd w:val="clear" w:color="auto" w:fill="auto"/>
            <w:vAlign w:val="center"/>
          </w:tcPr>
          <w:p w:rsidR="008B0239" w:rsidRPr="00467DE6" w:rsidRDefault="008B0239" w:rsidP="00467DE6">
            <w:pPr>
              <w:spacing w:before="120" w:line="380" w:lineRule="exact"/>
              <w:ind w:firstLine="23"/>
              <w:jc w:val="center"/>
              <w:rPr>
                <w:rFonts w:cs="Times New Roman"/>
                <w:b/>
                <w:sz w:val="24"/>
                <w:szCs w:val="24"/>
              </w:rPr>
            </w:pPr>
            <w:r w:rsidRPr="00467DE6">
              <w:rPr>
                <w:rFonts w:cs="Times New Roman"/>
                <w:b/>
                <w:sz w:val="24"/>
                <w:szCs w:val="24"/>
              </w:rPr>
              <w:t>12</w:t>
            </w:r>
          </w:p>
        </w:tc>
      </w:tr>
      <w:tr w:rsidR="008B0239" w:rsidRPr="008B0239" w:rsidTr="000E1494">
        <w:trPr>
          <w:trHeight w:val="323"/>
        </w:trPr>
        <w:tc>
          <w:tcPr>
            <w:tcW w:w="724" w:type="pct"/>
            <w:tcBorders>
              <w:top w:val="nil"/>
              <w:left w:val="single" w:sz="8" w:space="0" w:color="000000"/>
              <w:bottom w:val="single" w:sz="8" w:space="0" w:color="000000"/>
              <w:right w:val="single" w:sz="8" w:space="0" w:color="000000"/>
            </w:tcBorders>
            <w:shd w:val="clear" w:color="auto" w:fill="auto"/>
            <w:vAlign w:val="center"/>
          </w:tcPr>
          <w:p w:rsidR="008B0239" w:rsidRPr="008B0239" w:rsidRDefault="008B0239" w:rsidP="00467DE6">
            <w:pPr>
              <w:spacing w:before="240" w:line="380" w:lineRule="exact"/>
              <w:jc w:val="both"/>
              <w:rPr>
                <w:rFonts w:cs="Times New Roman"/>
                <w:sz w:val="24"/>
                <w:szCs w:val="24"/>
              </w:rPr>
            </w:pPr>
            <w:r w:rsidRPr="008B0239">
              <w:rPr>
                <w:rFonts w:cs="Times New Roman"/>
                <w:sz w:val="24"/>
                <w:szCs w:val="24"/>
              </w:rPr>
              <w:t>Hưng Yên</w:t>
            </w:r>
          </w:p>
        </w:tc>
        <w:tc>
          <w:tcPr>
            <w:tcW w:w="360"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26</w:t>
            </w:r>
          </w:p>
        </w:tc>
        <w:tc>
          <w:tcPr>
            <w:tcW w:w="361"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25,6</w:t>
            </w:r>
          </w:p>
        </w:tc>
        <w:tc>
          <w:tcPr>
            <w:tcW w:w="361"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48,7</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87,4</w:t>
            </w:r>
          </w:p>
        </w:tc>
        <w:tc>
          <w:tcPr>
            <w:tcW w:w="360"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170,5</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227,9</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231,4</w:t>
            </w:r>
          </w:p>
        </w:tc>
        <w:tc>
          <w:tcPr>
            <w:tcW w:w="433"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281,8</w:t>
            </w:r>
          </w:p>
        </w:tc>
        <w:tc>
          <w:tcPr>
            <w:tcW w:w="289"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258</w:t>
            </w:r>
          </w:p>
        </w:tc>
        <w:tc>
          <w:tcPr>
            <w:tcW w:w="354"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181,5</w:t>
            </w:r>
          </w:p>
        </w:tc>
        <w:tc>
          <w:tcPr>
            <w:tcW w:w="338"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69,4</w:t>
            </w:r>
          </w:p>
        </w:tc>
        <w:tc>
          <w:tcPr>
            <w:tcW w:w="334"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24,1</w:t>
            </w:r>
          </w:p>
        </w:tc>
      </w:tr>
      <w:tr w:rsidR="008B0239" w:rsidRPr="008B0239" w:rsidTr="000E1494">
        <w:trPr>
          <w:trHeight w:val="323"/>
        </w:trPr>
        <w:tc>
          <w:tcPr>
            <w:tcW w:w="724" w:type="pct"/>
            <w:tcBorders>
              <w:top w:val="nil"/>
              <w:left w:val="single" w:sz="8" w:space="0" w:color="000000"/>
              <w:bottom w:val="single" w:sz="8" w:space="0" w:color="000000"/>
              <w:right w:val="single" w:sz="8" w:space="0" w:color="000000"/>
            </w:tcBorders>
            <w:shd w:val="clear" w:color="auto" w:fill="auto"/>
            <w:vAlign w:val="center"/>
          </w:tcPr>
          <w:p w:rsidR="008B0239" w:rsidRPr="008B0239" w:rsidRDefault="008B0239" w:rsidP="00467DE6">
            <w:pPr>
              <w:spacing w:before="240" w:line="380" w:lineRule="exact"/>
              <w:jc w:val="both"/>
              <w:rPr>
                <w:rFonts w:cs="Times New Roman"/>
                <w:sz w:val="24"/>
                <w:szCs w:val="24"/>
              </w:rPr>
            </w:pPr>
            <w:r w:rsidRPr="008B0239">
              <w:rPr>
                <w:rFonts w:cs="Times New Roman"/>
                <w:sz w:val="24"/>
                <w:szCs w:val="24"/>
              </w:rPr>
              <w:t>Ân Thi</w:t>
            </w:r>
          </w:p>
        </w:tc>
        <w:tc>
          <w:tcPr>
            <w:tcW w:w="360"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17,4</w:t>
            </w:r>
          </w:p>
        </w:tc>
        <w:tc>
          <w:tcPr>
            <w:tcW w:w="361"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16,9</w:t>
            </w:r>
          </w:p>
        </w:tc>
        <w:tc>
          <w:tcPr>
            <w:tcW w:w="361"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43,7</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77,4</w:t>
            </w:r>
          </w:p>
        </w:tc>
        <w:tc>
          <w:tcPr>
            <w:tcW w:w="360"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157</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223,3</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212,6</w:t>
            </w:r>
          </w:p>
        </w:tc>
        <w:tc>
          <w:tcPr>
            <w:tcW w:w="433"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262,1</w:t>
            </w:r>
          </w:p>
        </w:tc>
        <w:tc>
          <w:tcPr>
            <w:tcW w:w="289"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202</w:t>
            </w:r>
          </w:p>
        </w:tc>
        <w:tc>
          <w:tcPr>
            <w:tcW w:w="354"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141,4</w:t>
            </w:r>
          </w:p>
        </w:tc>
        <w:tc>
          <w:tcPr>
            <w:tcW w:w="338"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51,5</w:t>
            </w:r>
          </w:p>
        </w:tc>
        <w:tc>
          <w:tcPr>
            <w:tcW w:w="334"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15,2</w:t>
            </w:r>
          </w:p>
        </w:tc>
      </w:tr>
      <w:tr w:rsidR="008B0239" w:rsidRPr="008B0239" w:rsidTr="000E1494">
        <w:trPr>
          <w:trHeight w:val="323"/>
        </w:trPr>
        <w:tc>
          <w:tcPr>
            <w:tcW w:w="724" w:type="pct"/>
            <w:tcBorders>
              <w:top w:val="nil"/>
              <w:left w:val="single" w:sz="8" w:space="0" w:color="000000"/>
              <w:bottom w:val="single" w:sz="8" w:space="0" w:color="000000"/>
              <w:right w:val="single" w:sz="8" w:space="0" w:color="000000"/>
            </w:tcBorders>
            <w:shd w:val="clear" w:color="auto" w:fill="auto"/>
            <w:vAlign w:val="center"/>
          </w:tcPr>
          <w:p w:rsidR="008B0239" w:rsidRPr="008B0239" w:rsidRDefault="008B0239" w:rsidP="00467DE6">
            <w:pPr>
              <w:spacing w:before="240" w:line="380" w:lineRule="exact"/>
              <w:jc w:val="both"/>
              <w:rPr>
                <w:rFonts w:cs="Times New Roman"/>
                <w:sz w:val="24"/>
                <w:szCs w:val="24"/>
              </w:rPr>
            </w:pPr>
            <w:r w:rsidRPr="008B0239">
              <w:rPr>
                <w:rFonts w:cs="Times New Roman"/>
                <w:sz w:val="24"/>
                <w:szCs w:val="24"/>
              </w:rPr>
              <w:t>Bần</w:t>
            </w:r>
          </w:p>
        </w:tc>
        <w:tc>
          <w:tcPr>
            <w:tcW w:w="360"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21,9</w:t>
            </w:r>
          </w:p>
        </w:tc>
        <w:tc>
          <w:tcPr>
            <w:tcW w:w="361"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18,6</w:t>
            </w:r>
          </w:p>
        </w:tc>
        <w:tc>
          <w:tcPr>
            <w:tcW w:w="361"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27,6</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99,5</w:t>
            </w:r>
          </w:p>
        </w:tc>
        <w:tc>
          <w:tcPr>
            <w:tcW w:w="360"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146,3</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245,7</w:t>
            </w:r>
          </w:p>
        </w:tc>
        <w:tc>
          <w:tcPr>
            <w:tcW w:w="362"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214,2</w:t>
            </w:r>
          </w:p>
        </w:tc>
        <w:tc>
          <w:tcPr>
            <w:tcW w:w="433"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309,1</w:t>
            </w:r>
          </w:p>
        </w:tc>
        <w:tc>
          <w:tcPr>
            <w:tcW w:w="289"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237</w:t>
            </w:r>
          </w:p>
        </w:tc>
        <w:tc>
          <w:tcPr>
            <w:tcW w:w="354"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150,3</w:t>
            </w:r>
          </w:p>
        </w:tc>
        <w:tc>
          <w:tcPr>
            <w:tcW w:w="338"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53,9</w:t>
            </w:r>
          </w:p>
        </w:tc>
        <w:tc>
          <w:tcPr>
            <w:tcW w:w="334" w:type="pct"/>
            <w:tcBorders>
              <w:top w:val="nil"/>
              <w:left w:val="nil"/>
              <w:bottom w:val="single" w:sz="8" w:space="0" w:color="000000"/>
              <w:right w:val="single" w:sz="8" w:space="0" w:color="000000"/>
            </w:tcBorders>
            <w:shd w:val="clear" w:color="auto" w:fill="auto"/>
            <w:vAlign w:val="center"/>
          </w:tcPr>
          <w:p w:rsidR="008B0239" w:rsidRPr="000E1494" w:rsidRDefault="008B0239" w:rsidP="00467DE6">
            <w:pPr>
              <w:spacing w:before="240" w:line="380" w:lineRule="exact"/>
              <w:ind w:firstLine="23"/>
              <w:jc w:val="both"/>
              <w:rPr>
                <w:rFonts w:cs="Times New Roman"/>
                <w:sz w:val="16"/>
                <w:szCs w:val="16"/>
              </w:rPr>
            </w:pPr>
            <w:r w:rsidRPr="000E1494">
              <w:rPr>
                <w:rFonts w:cs="Times New Roman"/>
                <w:sz w:val="16"/>
                <w:szCs w:val="16"/>
              </w:rPr>
              <w:t>14,4</w:t>
            </w:r>
          </w:p>
        </w:tc>
      </w:tr>
    </w:tbl>
    <w:p w:rsidR="00F556BA" w:rsidRPr="005B4404" w:rsidRDefault="00F556BA" w:rsidP="00467DE6">
      <w:pPr>
        <w:widowControl w:val="0"/>
        <w:spacing w:before="120" w:line="380" w:lineRule="exact"/>
        <w:ind w:firstLine="720"/>
        <w:jc w:val="center"/>
        <w:rPr>
          <w:ins w:id="4" w:author="User" w:date="2020-11-15T09:17:00Z"/>
          <w:rFonts w:cs="Times New Roman"/>
          <w:i/>
          <w:sz w:val="27"/>
          <w:szCs w:val="27"/>
        </w:rPr>
      </w:pPr>
      <w:r w:rsidRPr="005B4404">
        <w:rPr>
          <w:rFonts w:cs="Times New Roman"/>
          <w:i/>
          <w:sz w:val="27"/>
          <w:szCs w:val="27"/>
        </w:rPr>
        <w:t>(Nguồn:</w:t>
      </w:r>
      <w:r w:rsidR="000C14ED" w:rsidRPr="005B4404">
        <w:rPr>
          <w:rFonts w:cs="Times New Roman"/>
          <w:i/>
          <w:sz w:val="27"/>
          <w:szCs w:val="27"/>
        </w:rPr>
        <w:t xml:space="preserve"> Niên giám thống kê năm 2019 tỉnh Hưng Yên</w:t>
      </w:r>
      <w:r w:rsidRPr="005B4404">
        <w:rPr>
          <w:rFonts w:cs="Times New Roman"/>
          <w:i/>
          <w:sz w:val="27"/>
          <w:szCs w:val="27"/>
        </w:rPr>
        <w:t>)</w:t>
      </w:r>
      <w:r w:rsidR="00BD3D7F" w:rsidRPr="005B4404">
        <w:rPr>
          <w:rFonts w:cs="Times New Roman"/>
          <w:i/>
          <w:sz w:val="27"/>
          <w:szCs w:val="27"/>
        </w:rPr>
        <w:t>.</w:t>
      </w:r>
    </w:p>
    <w:p w:rsidR="008B0239" w:rsidRPr="008B0239" w:rsidRDefault="008B0239" w:rsidP="00467DE6">
      <w:pPr>
        <w:widowControl w:val="0"/>
        <w:spacing w:before="120" w:line="380" w:lineRule="exact"/>
        <w:ind w:firstLine="720"/>
        <w:jc w:val="both"/>
        <w:rPr>
          <w:rFonts w:cs="Times New Roman"/>
          <w:sz w:val="27"/>
          <w:szCs w:val="27"/>
        </w:rPr>
      </w:pPr>
      <w:r w:rsidRPr="008B0239">
        <w:rPr>
          <w:rFonts w:cs="Times New Roman"/>
          <w:sz w:val="27"/>
          <w:szCs w:val="27"/>
        </w:rPr>
        <w:t>+ Nhiệt độ trung bình năm 23,5</w:t>
      </w:r>
      <w:r w:rsidRPr="008B0239">
        <w:rPr>
          <w:rFonts w:cs="Times New Roman"/>
          <w:sz w:val="27"/>
          <w:szCs w:val="27"/>
          <w:vertAlign w:val="superscript"/>
        </w:rPr>
        <w:t>0</w:t>
      </w:r>
      <w:r w:rsidRPr="008B0239">
        <w:rPr>
          <w:rFonts w:cs="Times New Roman"/>
          <w:sz w:val="27"/>
          <w:szCs w:val="27"/>
        </w:rPr>
        <w:t>C và khá đồng nhất trên địa bàn tỉnh, phù hợp với yêu cầu phát triển nông nghiệp quanh năm. Nhiệt độ tỉnh Hưng Yên phân hoá thành hai mùa có tính chất khác nhau: Mùa hè nóng, nhiệt độ trung bình ổn định trên 25</w:t>
      </w:r>
      <w:r w:rsidRPr="008B0239">
        <w:rPr>
          <w:rFonts w:cs="Times New Roman"/>
          <w:sz w:val="27"/>
          <w:szCs w:val="27"/>
          <w:vertAlign w:val="superscript"/>
        </w:rPr>
        <w:t>0</w:t>
      </w:r>
      <w:r w:rsidRPr="008B0239">
        <w:rPr>
          <w:rFonts w:cs="Times New Roman"/>
          <w:sz w:val="27"/>
          <w:szCs w:val="27"/>
        </w:rPr>
        <w:t>C, mùa đông rét lạnh, nhiệt độ trung bình dưới 20</w:t>
      </w:r>
      <w:r w:rsidRPr="008B0239">
        <w:rPr>
          <w:rFonts w:cs="Times New Roman"/>
          <w:sz w:val="27"/>
          <w:szCs w:val="27"/>
          <w:vertAlign w:val="superscript"/>
        </w:rPr>
        <w:t>0</w:t>
      </w:r>
      <w:r w:rsidR="00DF4301">
        <w:rPr>
          <w:rFonts w:cs="Times New Roman"/>
          <w:sz w:val="27"/>
          <w:szCs w:val="27"/>
        </w:rPr>
        <w:t>C.</w:t>
      </w:r>
    </w:p>
    <w:p w:rsidR="008B0239" w:rsidRPr="008B0239" w:rsidRDefault="008B0239" w:rsidP="00467DE6">
      <w:pPr>
        <w:widowControl w:val="0"/>
        <w:spacing w:before="120" w:line="380" w:lineRule="exact"/>
        <w:ind w:firstLine="720"/>
        <w:jc w:val="both"/>
        <w:rPr>
          <w:rFonts w:cs="Times New Roman"/>
          <w:sz w:val="27"/>
          <w:szCs w:val="27"/>
        </w:rPr>
      </w:pPr>
      <w:bookmarkStart w:id="5" w:name="_Toc464048310"/>
      <w:bookmarkStart w:id="6" w:name="_Toc465078745"/>
      <w:bookmarkStart w:id="7" w:name="_Toc466293392"/>
      <w:bookmarkStart w:id="8" w:name="_Toc468104075"/>
      <w:bookmarkStart w:id="9" w:name="_Toc468104361"/>
      <w:bookmarkStart w:id="10" w:name="_Toc468105217"/>
      <w:bookmarkStart w:id="11" w:name="_Toc468263229"/>
      <w:bookmarkStart w:id="12" w:name="_Toc468263553"/>
      <w:bookmarkStart w:id="13" w:name="_Toc468951004"/>
      <w:bookmarkStart w:id="14" w:name="_Toc468951197"/>
      <w:bookmarkStart w:id="15" w:name="_Toc468951370"/>
      <w:bookmarkStart w:id="16" w:name="_Toc468951526"/>
      <w:r w:rsidRPr="008B0239">
        <w:rPr>
          <w:rFonts w:cs="Times New Roman"/>
          <w:sz w:val="27"/>
          <w:szCs w:val="27"/>
        </w:rPr>
        <w:t>+ Độ ẩm</w:t>
      </w:r>
      <w:bookmarkEnd w:id="5"/>
      <w:bookmarkEnd w:id="6"/>
      <w:bookmarkEnd w:id="7"/>
      <w:bookmarkEnd w:id="8"/>
      <w:bookmarkEnd w:id="9"/>
      <w:bookmarkEnd w:id="10"/>
      <w:bookmarkEnd w:id="11"/>
      <w:bookmarkEnd w:id="12"/>
      <w:bookmarkEnd w:id="13"/>
      <w:bookmarkEnd w:id="14"/>
      <w:bookmarkEnd w:id="15"/>
      <w:bookmarkEnd w:id="16"/>
      <w:r w:rsidRPr="008B0239">
        <w:rPr>
          <w:rFonts w:cs="Times New Roman"/>
          <w:sz w:val="27"/>
          <w:szCs w:val="27"/>
        </w:rPr>
        <w:t>: Khí hậu ở đây khá ẩm ướt, độ ẩm tương đối trung bình năm vượt quá 80%. Biến trình ngày của độ ẩm hơi ngược pha với nhiệt độ, ban ngày độ ẩm thấp, đêm cao, giá trị lớn nhất tại thời điểm 4÷6 giờ sáng, nhỏ nhất tại thời điểm 12÷15 giờ</w:t>
      </w:r>
      <w:r w:rsidR="00DF4301">
        <w:rPr>
          <w:rFonts w:cs="Times New Roman"/>
          <w:sz w:val="27"/>
          <w:szCs w:val="27"/>
        </w:rPr>
        <w:t>.</w:t>
      </w:r>
    </w:p>
    <w:p w:rsidR="008B0239" w:rsidRPr="008B0239" w:rsidRDefault="008B0239" w:rsidP="00467DE6">
      <w:pPr>
        <w:spacing w:before="120" w:line="380" w:lineRule="exact"/>
        <w:ind w:firstLine="720"/>
        <w:jc w:val="both"/>
        <w:rPr>
          <w:rFonts w:cs="Times New Roman"/>
          <w:b/>
          <w:i/>
          <w:sz w:val="27"/>
          <w:szCs w:val="27"/>
          <w:lang w:val="de-DE"/>
        </w:rPr>
      </w:pPr>
      <w:r w:rsidRPr="008B0239">
        <w:rPr>
          <w:rFonts w:cs="Times New Roman"/>
          <w:b/>
          <w:i/>
          <w:sz w:val="27"/>
          <w:szCs w:val="27"/>
          <w:lang w:val="de-DE"/>
        </w:rPr>
        <w:t>1.5. Tài nguyên và tiềm năng phát triển du lịch</w:t>
      </w:r>
    </w:p>
    <w:p w:rsidR="008B0239" w:rsidRPr="000C14ED" w:rsidRDefault="006D3872" w:rsidP="00467DE6">
      <w:pPr>
        <w:widowControl w:val="0"/>
        <w:spacing w:before="120" w:line="380" w:lineRule="exact"/>
        <w:ind w:firstLine="720"/>
        <w:jc w:val="both"/>
        <w:rPr>
          <w:rFonts w:cs="Times New Roman"/>
          <w:i/>
          <w:sz w:val="27"/>
          <w:szCs w:val="27"/>
          <w:lang w:val="de-DE"/>
        </w:rPr>
      </w:pPr>
      <w:r>
        <w:rPr>
          <w:rFonts w:cs="Times New Roman"/>
          <w:i/>
          <w:sz w:val="27"/>
          <w:szCs w:val="27"/>
          <w:lang w:val="de-DE"/>
        </w:rPr>
        <w:t>1.5.1.</w:t>
      </w:r>
      <w:r w:rsidR="008B0239" w:rsidRPr="000C14ED">
        <w:rPr>
          <w:rFonts w:cs="Times New Roman"/>
          <w:i/>
          <w:sz w:val="27"/>
          <w:szCs w:val="27"/>
          <w:lang w:val="de-DE"/>
        </w:rPr>
        <w:t xml:space="preserve"> Tài nguyên đất</w:t>
      </w:r>
    </w:p>
    <w:p w:rsidR="008B0239" w:rsidRPr="000C14ED" w:rsidRDefault="008B0239" w:rsidP="00467DE6">
      <w:pPr>
        <w:widowControl w:val="0"/>
        <w:spacing w:before="120" w:line="380" w:lineRule="exact"/>
        <w:ind w:firstLine="720"/>
        <w:jc w:val="both"/>
        <w:rPr>
          <w:rFonts w:cs="Times New Roman"/>
          <w:sz w:val="27"/>
          <w:szCs w:val="27"/>
          <w:lang w:val="de-DE"/>
        </w:rPr>
      </w:pPr>
      <w:r w:rsidRPr="000C14ED">
        <w:rPr>
          <w:rFonts w:cs="Times New Roman"/>
          <w:sz w:val="27"/>
          <w:szCs w:val="27"/>
          <w:lang w:val="de-DE"/>
        </w:rPr>
        <w:t>Vùng bãi nằm tiếp giáp sông Hồng, sông Luộc nên có nguồn nước mặt phong phú có thể cấp cho sản xuất quanh năm với lưu lượng dòng chảy bình quân 2.640 m</w:t>
      </w:r>
      <w:r w:rsidRPr="000C14ED">
        <w:rPr>
          <w:rFonts w:cs="Times New Roman"/>
          <w:sz w:val="27"/>
          <w:szCs w:val="27"/>
          <w:vertAlign w:val="superscript"/>
          <w:lang w:val="de-DE"/>
        </w:rPr>
        <w:t>3</w:t>
      </w:r>
      <w:r w:rsidRPr="000C14ED">
        <w:rPr>
          <w:rFonts w:cs="Times New Roman"/>
          <w:sz w:val="27"/>
          <w:szCs w:val="27"/>
          <w:lang w:val="de-DE"/>
        </w:rPr>
        <w:t>/s, chất lượng nước tốt (PH từ 6,5 -7).</w:t>
      </w:r>
    </w:p>
    <w:p w:rsidR="008B0239" w:rsidRPr="000C14ED" w:rsidRDefault="008B0239" w:rsidP="00467DE6">
      <w:pPr>
        <w:widowControl w:val="0"/>
        <w:spacing w:before="120" w:line="380" w:lineRule="exact"/>
        <w:ind w:firstLine="720"/>
        <w:jc w:val="both"/>
        <w:rPr>
          <w:rFonts w:cs="Times New Roman"/>
          <w:sz w:val="27"/>
          <w:szCs w:val="27"/>
          <w:lang w:val="de-DE"/>
        </w:rPr>
      </w:pPr>
      <w:r w:rsidRPr="000C14ED">
        <w:rPr>
          <w:rFonts w:cs="Times New Roman"/>
          <w:sz w:val="27"/>
          <w:szCs w:val="27"/>
          <w:lang w:val="de-DE"/>
        </w:rPr>
        <w:t>Những năm gần đây tần suất ngập lũ giảm dần, vùng bãi chủ yếu bị ngập lụt do hệ thống thủy lợi không đáp ứng được yêu cầu và đã xuống cấp.</w:t>
      </w:r>
    </w:p>
    <w:p w:rsidR="00467DE6" w:rsidRDefault="00467DE6" w:rsidP="00467DE6">
      <w:pPr>
        <w:spacing w:before="120" w:line="380" w:lineRule="exact"/>
        <w:ind w:firstLine="720"/>
        <w:jc w:val="center"/>
        <w:rPr>
          <w:rFonts w:cs="Times New Roman"/>
          <w:b/>
          <w:sz w:val="27"/>
          <w:szCs w:val="27"/>
          <w:lang w:val="de-DE"/>
        </w:rPr>
      </w:pPr>
    </w:p>
    <w:p w:rsidR="008B0239" w:rsidRDefault="008B0239" w:rsidP="008B0239">
      <w:pPr>
        <w:spacing w:before="120" w:line="276" w:lineRule="auto"/>
        <w:ind w:firstLine="720"/>
        <w:jc w:val="center"/>
        <w:rPr>
          <w:rFonts w:cs="Times New Roman"/>
          <w:b/>
          <w:sz w:val="27"/>
          <w:szCs w:val="27"/>
          <w:lang w:val="de-DE"/>
        </w:rPr>
      </w:pPr>
      <w:r w:rsidRPr="000C14ED">
        <w:rPr>
          <w:rFonts w:cs="Times New Roman"/>
          <w:b/>
          <w:sz w:val="27"/>
          <w:szCs w:val="27"/>
          <w:lang w:val="de-DE"/>
        </w:rPr>
        <w:t>Bảng 2. Thành phần cơ giới của đất sản xuất nông nghiệp</w:t>
      </w:r>
    </w:p>
    <w:p w:rsidR="005572C3" w:rsidRPr="005572C3" w:rsidRDefault="005572C3" w:rsidP="005572C3">
      <w:pPr>
        <w:spacing w:before="120" w:line="276" w:lineRule="auto"/>
        <w:ind w:firstLine="720"/>
        <w:jc w:val="right"/>
        <w:rPr>
          <w:rFonts w:cs="Times New Roman"/>
          <w:b/>
          <w:i/>
          <w:sz w:val="27"/>
          <w:szCs w:val="27"/>
          <w:lang w:val="de-DE"/>
        </w:rPr>
      </w:pPr>
      <w:r w:rsidRPr="005572C3">
        <w:rPr>
          <w:rFonts w:cs="Times New Roman"/>
          <w:b/>
          <w:i/>
          <w:sz w:val="27"/>
          <w:szCs w:val="27"/>
          <w:lang w:val="de-DE"/>
        </w:rPr>
        <w:t>ĐVT: Ha</w:t>
      </w:r>
    </w:p>
    <w:tbl>
      <w:tblPr>
        <w:tblW w:w="9229" w:type="dxa"/>
        <w:tblInd w:w="93" w:type="dxa"/>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724"/>
        <w:gridCol w:w="2056"/>
        <w:gridCol w:w="1630"/>
        <w:gridCol w:w="1134"/>
        <w:gridCol w:w="1559"/>
        <w:gridCol w:w="2126"/>
      </w:tblGrid>
      <w:tr w:rsidR="008B0239" w:rsidRPr="008B0239" w:rsidTr="00295A43">
        <w:trPr>
          <w:trHeight w:val="336"/>
        </w:trPr>
        <w:tc>
          <w:tcPr>
            <w:tcW w:w="724" w:type="dxa"/>
            <w:vMerge w:val="restart"/>
            <w:shd w:val="clear" w:color="auto" w:fill="auto"/>
            <w:noWrap/>
            <w:vAlign w:val="bottom"/>
            <w:hideMark/>
          </w:tcPr>
          <w:p w:rsidR="008B0239" w:rsidRPr="00C93499" w:rsidRDefault="008B0239"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TT</w:t>
            </w:r>
          </w:p>
          <w:p w:rsidR="008B0239" w:rsidRPr="00C93499" w:rsidRDefault="008B0239" w:rsidP="008B0239">
            <w:pPr>
              <w:spacing w:before="120" w:line="276" w:lineRule="auto"/>
              <w:jc w:val="center"/>
              <w:rPr>
                <w:rFonts w:eastAsia="Times New Roman" w:cs="Times New Roman"/>
                <w:b/>
                <w:sz w:val="24"/>
                <w:szCs w:val="24"/>
              </w:rPr>
            </w:pPr>
          </w:p>
        </w:tc>
        <w:tc>
          <w:tcPr>
            <w:tcW w:w="2056" w:type="dxa"/>
            <w:vMerge w:val="restart"/>
            <w:shd w:val="clear" w:color="auto" w:fill="auto"/>
            <w:noWrap/>
            <w:vAlign w:val="bottom"/>
            <w:hideMark/>
          </w:tcPr>
          <w:p w:rsidR="008B0239" w:rsidRPr="00C93499" w:rsidRDefault="005E7768"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Huyện, TP</w:t>
            </w:r>
          </w:p>
          <w:p w:rsidR="008B0239" w:rsidRPr="00C93499" w:rsidRDefault="008B0239" w:rsidP="008B0239">
            <w:pPr>
              <w:spacing w:before="120" w:line="276" w:lineRule="auto"/>
              <w:jc w:val="center"/>
              <w:rPr>
                <w:rFonts w:eastAsia="Times New Roman" w:cs="Times New Roman"/>
                <w:b/>
                <w:sz w:val="24"/>
                <w:szCs w:val="24"/>
              </w:rPr>
            </w:pPr>
          </w:p>
        </w:tc>
        <w:tc>
          <w:tcPr>
            <w:tcW w:w="1630" w:type="dxa"/>
            <w:vMerge w:val="restart"/>
            <w:shd w:val="clear" w:color="auto" w:fill="auto"/>
            <w:noWrap/>
            <w:vAlign w:val="bottom"/>
            <w:hideMark/>
          </w:tcPr>
          <w:p w:rsidR="008B0239" w:rsidRPr="00C93499" w:rsidRDefault="005572C3"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 xml:space="preserve">Diện tích </w:t>
            </w:r>
          </w:p>
          <w:p w:rsidR="008B0239" w:rsidRPr="00C93499" w:rsidRDefault="008B0239" w:rsidP="008B0239">
            <w:pPr>
              <w:spacing w:before="120" w:line="276" w:lineRule="auto"/>
              <w:jc w:val="center"/>
              <w:rPr>
                <w:rFonts w:eastAsia="Times New Roman" w:cs="Times New Roman"/>
                <w:b/>
                <w:sz w:val="24"/>
                <w:szCs w:val="24"/>
              </w:rPr>
            </w:pPr>
          </w:p>
        </w:tc>
        <w:tc>
          <w:tcPr>
            <w:tcW w:w="4819" w:type="dxa"/>
            <w:gridSpan w:val="3"/>
            <w:shd w:val="clear" w:color="auto" w:fill="auto"/>
            <w:noWrap/>
            <w:vAlign w:val="bottom"/>
            <w:hideMark/>
          </w:tcPr>
          <w:p w:rsidR="008B0239" w:rsidRPr="00C93499" w:rsidRDefault="008B0239"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Phân cấp thành phần cơ giới đất</w:t>
            </w:r>
          </w:p>
        </w:tc>
      </w:tr>
      <w:tr w:rsidR="008B0239" w:rsidRPr="008B0239" w:rsidTr="00295A43">
        <w:trPr>
          <w:trHeight w:val="336"/>
        </w:trPr>
        <w:tc>
          <w:tcPr>
            <w:tcW w:w="724" w:type="dxa"/>
            <w:vMerge/>
            <w:shd w:val="clear" w:color="auto" w:fill="auto"/>
            <w:noWrap/>
            <w:vAlign w:val="bottom"/>
            <w:hideMark/>
          </w:tcPr>
          <w:p w:rsidR="008B0239" w:rsidRPr="00C93499" w:rsidRDefault="008B0239" w:rsidP="008B0239">
            <w:pPr>
              <w:spacing w:before="120" w:line="276" w:lineRule="auto"/>
              <w:jc w:val="center"/>
              <w:rPr>
                <w:rFonts w:eastAsia="Times New Roman" w:cs="Times New Roman"/>
                <w:sz w:val="24"/>
                <w:szCs w:val="24"/>
              </w:rPr>
            </w:pPr>
          </w:p>
        </w:tc>
        <w:tc>
          <w:tcPr>
            <w:tcW w:w="2056" w:type="dxa"/>
            <w:vMerge/>
            <w:shd w:val="clear" w:color="auto" w:fill="auto"/>
            <w:noWrap/>
            <w:vAlign w:val="bottom"/>
            <w:hideMark/>
          </w:tcPr>
          <w:p w:rsidR="008B0239" w:rsidRPr="00C93499" w:rsidRDefault="008B0239" w:rsidP="008B0239">
            <w:pPr>
              <w:spacing w:before="120" w:line="276" w:lineRule="auto"/>
              <w:rPr>
                <w:rFonts w:eastAsia="Times New Roman" w:cs="Times New Roman"/>
                <w:b/>
                <w:sz w:val="24"/>
                <w:szCs w:val="24"/>
              </w:rPr>
            </w:pPr>
          </w:p>
        </w:tc>
        <w:tc>
          <w:tcPr>
            <w:tcW w:w="1630" w:type="dxa"/>
            <w:vMerge/>
            <w:shd w:val="clear" w:color="auto" w:fill="auto"/>
            <w:noWrap/>
            <w:vAlign w:val="bottom"/>
            <w:hideMark/>
          </w:tcPr>
          <w:p w:rsidR="008B0239" w:rsidRPr="00C93499" w:rsidRDefault="008B0239" w:rsidP="008B0239">
            <w:pPr>
              <w:spacing w:before="120" w:line="276" w:lineRule="auto"/>
              <w:rPr>
                <w:rFonts w:eastAsia="Times New Roman" w:cs="Times New Roman"/>
                <w:b/>
                <w:sz w:val="24"/>
                <w:szCs w:val="24"/>
              </w:rPr>
            </w:pPr>
          </w:p>
        </w:tc>
        <w:tc>
          <w:tcPr>
            <w:tcW w:w="1134" w:type="dxa"/>
            <w:shd w:val="clear" w:color="auto" w:fill="auto"/>
            <w:noWrap/>
            <w:vAlign w:val="bottom"/>
            <w:hideMark/>
          </w:tcPr>
          <w:p w:rsidR="008B0239" w:rsidRPr="00C93499" w:rsidRDefault="008B0239"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Cát pha</w:t>
            </w:r>
          </w:p>
        </w:tc>
        <w:tc>
          <w:tcPr>
            <w:tcW w:w="1559" w:type="dxa"/>
            <w:shd w:val="clear" w:color="auto" w:fill="auto"/>
            <w:noWrap/>
            <w:vAlign w:val="bottom"/>
            <w:hideMark/>
          </w:tcPr>
          <w:p w:rsidR="008B0239" w:rsidRPr="00C93499" w:rsidRDefault="008B0239"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Thịt nhẹ</w:t>
            </w:r>
          </w:p>
        </w:tc>
        <w:tc>
          <w:tcPr>
            <w:tcW w:w="2126" w:type="dxa"/>
            <w:shd w:val="clear" w:color="auto" w:fill="auto"/>
            <w:noWrap/>
            <w:vAlign w:val="bottom"/>
            <w:hideMark/>
          </w:tcPr>
          <w:p w:rsidR="008B0239" w:rsidRPr="00C93499" w:rsidRDefault="008B0239" w:rsidP="008B0239">
            <w:pPr>
              <w:spacing w:before="120" w:line="276" w:lineRule="auto"/>
              <w:jc w:val="center"/>
              <w:rPr>
                <w:rFonts w:eastAsia="Times New Roman" w:cs="Times New Roman"/>
                <w:b/>
                <w:sz w:val="24"/>
                <w:szCs w:val="24"/>
              </w:rPr>
            </w:pPr>
            <w:r w:rsidRPr="00C93499">
              <w:rPr>
                <w:rFonts w:eastAsia="Times New Roman" w:cs="Times New Roman"/>
                <w:b/>
                <w:sz w:val="24"/>
                <w:szCs w:val="24"/>
              </w:rPr>
              <w:t>Thịt trung bình</w:t>
            </w:r>
          </w:p>
        </w:tc>
      </w:tr>
      <w:tr w:rsidR="008B0239" w:rsidRPr="008B0239" w:rsidTr="00295A43">
        <w:trPr>
          <w:trHeight w:val="336"/>
        </w:trPr>
        <w:tc>
          <w:tcPr>
            <w:tcW w:w="724" w:type="dxa"/>
            <w:shd w:val="clear" w:color="auto" w:fill="auto"/>
            <w:noWrap/>
            <w:vAlign w:val="bottom"/>
          </w:tcPr>
          <w:p w:rsidR="008B0239" w:rsidRPr="008B0239" w:rsidRDefault="008B0239" w:rsidP="008B0239">
            <w:pPr>
              <w:spacing w:before="120" w:line="276" w:lineRule="auto"/>
              <w:jc w:val="center"/>
              <w:rPr>
                <w:rFonts w:eastAsia="Times New Roman" w:cs="Times New Roman"/>
                <w:b/>
                <w:sz w:val="26"/>
                <w:szCs w:val="26"/>
              </w:rPr>
            </w:pPr>
          </w:p>
        </w:tc>
        <w:tc>
          <w:tcPr>
            <w:tcW w:w="2056" w:type="dxa"/>
            <w:shd w:val="clear" w:color="auto" w:fill="auto"/>
            <w:noWrap/>
            <w:vAlign w:val="bottom"/>
          </w:tcPr>
          <w:p w:rsidR="008B0239" w:rsidRPr="00C93499" w:rsidRDefault="008B0239" w:rsidP="008B0239">
            <w:pPr>
              <w:spacing w:before="120" w:line="276" w:lineRule="auto"/>
              <w:rPr>
                <w:rFonts w:eastAsia="Times New Roman" w:cs="Times New Roman"/>
                <w:b/>
                <w:sz w:val="24"/>
                <w:szCs w:val="24"/>
              </w:rPr>
            </w:pPr>
            <w:r w:rsidRPr="00C93499">
              <w:rPr>
                <w:rFonts w:eastAsia="Times New Roman" w:cs="Times New Roman"/>
                <w:b/>
                <w:sz w:val="24"/>
                <w:szCs w:val="24"/>
              </w:rPr>
              <w:t>Tổng</w:t>
            </w:r>
          </w:p>
        </w:tc>
        <w:tc>
          <w:tcPr>
            <w:tcW w:w="1630" w:type="dxa"/>
            <w:shd w:val="clear" w:color="auto" w:fill="auto"/>
            <w:noWrap/>
            <w:vAlign w:val="bottom"/>
          </w:tcPr>
          <w:p w:rsidR="008B0239" w:rsidRPr="00C93499" w:rsidRDefault="008B0239" w:rsidP="008B0239">
            <w:pPr>
              <w:spacing w:before="120" w:line="276" w:lineRule="auto"/>
              <w:jc w:val="right"/>
              <w:rPr>
                <w:rFonts w:eastAsia="Times New Roman" w:cs="Times New Roman"/>
                <w:b/>
                <w:sz w:val="24"/>
                <w:szCs w:val="24"/>
              </w:rPr>
            </w:pPr>
            <w:r w:rsidRPr="00C93499">
              <w:rPr>
                <w:rFonts w:eastAsia="Times New Roman" w:cs="Times New Roman"/>
                <w:b/>
                <w:sz w:val="24"/>
                <w:szCs w:val="24"/>
              </w:rPr>
              <w:t>5.619,45</w:t>
            </w:r>
          </w:p>
        </w:tc>
        <w:tc>
          <w:tcPr>
            <w:tcW w:w="1134" w:type="dxa"/>
            <w:shd w:val="clear" w:color="auto" w:fill="auto"/>
            <w:noWrap/>
            <w:vAlign w:val="bottom"/>
          </w:tcPr>
          <w:p w:rsidR="008B0239" w:rsidRPr="00C93499" w:rsidRDefault="008B0239" w:rsidP="008B0239">
            <w:pPr>
              <w:spacing w:before="120" w:line="276" w:lineRule="auto"/>
              <w:jc w:val="right"/>
              <w:rPr>
                <w:rFonts w:eastAsia="Times New Roman" w:cs="Times New Roman"/>
                <w:b/>
                <w:sz w:val="24"/>
                <w:szCs w:val="24"/>
              </w:rPr>
            </w:pPr>
            <w:r w:rsidRPr="00C93499">
              <w:rPr>
                <w:rFonts w:eastAsia="Times New Roman" w:cs="Times New Roman"/>
                <w:b/>
                <w:sz w:val="24"/>
                <w:szCs w:val="24"/>
              </w:rPr>
              <w:t>4.406,0</w:t>
            </w:r>
          </w:p>
        </w:tc>
        <w:tc>
          <w:tcPr>
            <w:tcW w:w="1559" w:type="dxa"/>
            <w:shd w:val="clear" w:color="auto" w:fill="auto"/>
            <w:noWrap/>
            <w:vAlign w:val="bottom"/>
          </w:tcPr>
          <w:p w:rsidR="008B0239" w:rsidRPr="00C93499" w:rsidRDefault="008B0239" w:rsidP="008B0239">
            <w:pPr>
              <w:spacing w:before="120" w:line="276" w:lineRule="auto"/>
              <w:jc w:val="right"/>
              <w:rPr>
                <w:rFonts w:eastAsia="Times New Roman" w:cs="Times New Roman"/>
                <w:b/>
                <w:sz w:val="24"/>
                <w:szCs w:val="24"/>
              </w:rPr>
            </w:pPr>
            <w:r w:rsidRPr="00C93499">
              <w:rPr>
                <w:rFonts w:eastAsia="Times New Roman" w:cs="Times New Roman"/>
                <w:b/>
                <w:sz w:val="24"/>
                <w:szCs w:val="24"/>
              </w:rPr>
              <w:t>585,48</w:t>
            </w:r>
          </w:p>
        </w:tc>
        <w:tc>
          <w:tcPr>
            <w:tcW w:w="2126" w:type="dxa"/>
            <w:shd w:val="clear" w:color="auto" w:fill="auto"/>
            <w:noWrap/>
            <w:vAlign w:val="bottom"/>
          </w:tcPr>
          <w:p w:rsidR="008B0239" w:rsidRPr="00C93499" w:rsidRDefault="008B0239" w:rsidP="008B0239">
            <w:pPr>
              <w:spacing w:before="120" w:line="276" w:lineRule="auto"/>
              <w:jc w:val="right"/>
              <w:rPr>
                <w:rFonts w:eastAsia="Times New Roman" w:cs="Times New Roman"/>
                <w:b/>
                <w:sz w:val="24"/>
                <w:szCs w:val="24"/>
              </w:rPr>
            </w:pPr>
            <w:r w:rsidRPr="00C93499">
              <w:rPr>
                <w:rFonts w:eastAsia="Times New Roman" w:cs="Times New Roman"/>
                <w:b/>
                <w:sz w:val="24"/>
                <w:szCs w:val="24"/>
              </w:rPr>
              <w:t>597,02</w:t>
            </w:r>
          </w:p>
        </w:tc>
      </w:tr>
      <w:tr w:rsidR="008B0239" w:rsidRPr="008B0239" w:rsidTr="00295A43">
        <w:trPr>
          <w:trHeight w:val="336"/>
        </w:trPr>
        <w:tc>
          <w:tcPr>
            <w:tcW w:w="724" w:type="dxa"/>
            <w:shd w:val="clear" w:color="auto" w:fill="auto"/>
            <w:noWrap/>
            <w:vAlign w:val="bottom"/>
            <w:hideMark/>
          </w:tcPr>
          <w:p w:rsidR="008B0239" w:rsidRPr="008B0239" w:rsidRDefault="008B0239" w:rsidP="008B0239">
            <w:pPr>
              <w:spacing w:before="120" w:line="276" w:lineRule="auto"/>
              <w:jc w:val="center"/>
              <w:rPr>
                <w:rFonts w:eastAsia="Times New Roman" w:cs="Times New Roman"/>
                <w:sz w:val="26"/>
                <w:szCs w:val="26"/>
              </w:rPr>
            </w:pPr>
            <w:r w:rsidRPr="008B0239">
              <w:rPr>
                <w:rFonts w:eastAsia="Times New Roman" w:cs="Times New Roman"/>
                <w:sz w:val="26"/>
                <w:szCs w:val="26"/>
              </w:rPr>
              <w:t>1</w:t>
            </w:r>
          </w:p>
        </w:tc>
        <w:tc>
          <w:tcPr>
            <w:tcW w:w="2056" w:type="dxa"/>
            <w:shd w:val="clear" w:color="auto" w:fill="auto"/>
            <w:noWrap/>
            <w:vAlign w:val="bottom"/>
            <w:hideMark/>
          </w:tcPr>
          <w:p w:rsidR="008B0239" w:rsidRPr="00C93499" w:rsidRDefault="008B0239" w:rsidP="008B0239">
            <w:pPr>
              <w:spacing w:before="120" w:line="276" w:lineRule="auto"/>
              <w:rPr>
                <w:rFonts w:eastAsia="Times New Roman" w:cs="Times New Roman"/>
                <w:sz w:val="24"/>
                <w:szCs w:val="24"/>
              </w:rPr>
            </w:pPr>
            <w:r w:rsidRPr="00C93499">
              <w:rPr>
                <w:rFonts w:eastAsia="Times New Roman" w:cs="Times New Roman"/>
                <w:sz w:val="24"/>
                <w:szCs w:val="24"/>
              </w:rPr>
              <w:t>H. Văn Giang</w:t>
            </w:r>
          </w:p>
        </w:tc>
        <w:tc>
          <w:tcPr>
            <w:tcW w:w="1630"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815,98</w:t>
            </w:r>
          </w:p>
        </w:tc>
        <w:tc>
          <w:tcPr>
            <w:tcW w:w="1134"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775,0</w:t>
            </w:r>
          </w:p>
        </w:tc>
        <w:tc>
          <w:tcPr>
            <w:tcW w:w="1559"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40,98</w:t>
            </w:r>
          </w:p>
        </w:tc>
        <w:tc>
          <w:tcPr>
            <w:tcW w:w="2126" w:type="dxa"/>
            <w:shd w:val="clear" w:color="auto" w:fill="auto"/>
            <w:noWrap/>
            <w:vAlign w:val="bottom"/>
            <w:hideMark/>
          </w:tcPr>
          <w:p w:rsidR="008B0239" w:rsidRPr="00C93499" w:rsidRDefault="008B0239" w:rsidP="008B0239">
            <w:pPr>
              <w:spacing w:before="120" w:line="276" w:lineRule="auto"/>
              <w:rPr>
                <w:rFonts w:eastAsia="Times New Roman" w:cs="Times New Roman"/>
                <w:sz w:val="24"/>
                <w:szCs w:val="24"/>
              </w:rPr>
            </w:pPr>
            <w:r w:rsidRPr="00C93499">
              <w:rPr>
                <w:rFonts w:eastAsia="Times New Roman" w:cs="Times New Roman"/>
                <w:sz w:val="24"/>
                <w:szCs w:val="24"/>
              </w:rPr>
              <w:t> </w:t>
            </w:r>
          </w:p>
        </w:tc>
      </w:tr>
      <w:tr w:rsidR="008B0239" w:rsidRPr="008B0239" w:rsidTr="00295A43">
        <w:trPr>
          <w:trHeight w:val="336"/>
        </w:trPr>
        <w:tc>
          <w:tcPr>
            <w:tcW w:w="724" w:type="dxa"/>
            <w:shd w:val="clear" w:color="auto" w:fill="auto"/>
            <w:noWrap/>
            <w:vAlign w:val="bottom"/>
            <w:hideMark/>
          </w:tcPr>
          <w:p w:rsidR="008B0239" w:rsidRPr="008B0239" w:rsidRDefault="008B0239" w:rsidP="008B0239">
            <w:pPr>
              <w:spacing w:before="120" w:line="276" w:lineRule="auto"/>
              <w:jc w:val="center"/>
              <w:rPr>
                <w:rFonts w:eastAsia="Times New Roman" w:cs="Times New Roman"/>
                <w:sz w:val="26"/>
                <w:szCs w:val="26"/>
              </w:rPr>
            </w:pPr>
            <w:r w:rsidRPr="008B0239">
              <w:rPr>
                <w:rFonts w:eastAsia="Times New Roman" w:cs="Times New Roman"/>
                <w:sz w:val="26"/>
                <w:szCs w:val="26"/>
              </w:rPr>
              <w:t>2</w:t>
            </w:r>
          </w:p>
        </w:tc>
        <w:tc>
          <w:tcPr>
            <w:tcW w:w="2056" w:type="dxa"/>
            <w:shd w:val="clear" w:color="auto" w:fill="auto"/>
            <w:noWrap/>
            <w:vAlign w:val="bottom"/>
            <w:hideMark/>
          </w:tcPr>
          <w:p w:rsidR="008B0239" w:rsidRPr="00C93499" w:rsidRDefault="008B0239" w:rsidP="008B0239">
            <w:pPr>
              <w:spacing w:before="120" w:line="276" w:lineRule="auto"/>
              <w:rPr>
                <w:rFonts w:eastAsia="Times New Roman" w:cs="Times New Roman"/>
                <w:sz w:val="24"/>
                <w:szCs w:val="24"/>
              </w:rPr>
            </w:pPr>
            <w:r w:rsidRPr="00C93499">
              <w:rPr>
                <w:rFonts w:eastAsia="Times New Roman" w:cs="Times New Roman"/>
                <w:sz w:val="24"/>
                <w:szCs w:val="24"/>
              </w:rPr>
              <w:t>H. Khoái Châu</w:t>
            </w:r>
          </w:p>
        </w:tc>
        <w:tc>
          <w:tcPr>
            <w:tcW w:w="1630"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1.531,64</w:t>
            </w:r>
          </w:p>
        </w:tc>
        <w:tc>
          <w:tcPr>
            <w:tcW w:w="1134"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1.330,0</w:t>
            </w:r>
          </w:p>
        </w:tc>
        <w:tc>
          <w:tcPr>
            <w:tcW w:w="1559"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138,5</w:t>
            </w:r>
          </w:p>
        </w:tc>
        <w:tc>
          <w:tcPr>
            <w:tcW w:w="2126"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63,14</w:t>
            </w:r>
          </w:p>
        </w:tc>
      </w:tr>
      <w:tr w:rsidR="008B0239" w:rsidRPr="008B0239" w:rsidTr="00295A43">
        <w:trPr>
          <w:trHeight w:val="336"/>
        </w:trPr>
        <w:tc>
          <w:tcPr>
            <w:tcW w:w="724" w:type="dxa"/>
            <w:shd w:val="clear" w:color="auto" w:fill="auto"/>
            <w:noWrap/>
            <w:vAlign w:val="bottom"/>
            <w:hideMark/>
          </w:tcPr>
          <w:p w:rsidR="008B0239" w:rsidRPr="008B0239" w:rsidRDefault="008B0239" w:rsidP="008B0239">
            <w:pPr>
              <w:spacing w:before="120" w:line="276" w:lineRule="auto"/>
              <w:jc w:val="center"/>
              <w:rPr>
                <w:rFonts w:eastAsia="Times New Roman" w:cs="Times New Roman"/>
                <w:sz w:val="26"/>
                <w:szCs w:val="26"/>
              </w:rPr>
            </w:pPr>
            <w:r w:rsidRPr="008B0239">
              <w:rPr>
                <w:rFonts w:eastAsia="Times New Roman" w:cs="Times New Roman"/>
                <w:sz w:val="26"/>
                <w:szCs w:val="26"/>
              </w:rPr>
              <w:t>3</w:t>
            </w:r>
          </w:p>
        </w:tc>
        <w:tc>
          <w:tcPr>
            <w:tcW w:w="2056" w:type="dxa"/>
            <w:shd w:val="clear" w:color="auto" w:fill="auto"/>
            <w:noWrap/>
            <w:vAlign w:val="bottom"/>
            <w:hideMark/>
          </w:tcPr>
          <w:p w:rsidR="008B0239" w:rsidRPr="00C93499" w:rsidRDefault="008B0239" w:rsidP="008B0239">
            <w:pPr>
              <w:spacing w:before="120" w:line="276" w:lineRule="auto"/>
              <w:rPr>
                <w:rFonts w:eastAsia="Times New Roman" w:cs="Times New Roman"/>
                <w:sz w:val="24"/>
                <w:szCs w:val="24"/>
              </w:rPr>
            </w:pPr>
            <w:r w:rsidRPr="00C93499">
              <w:rPr>
                <w:rFonts w:eastAsia="Times New Roman" w:cs="Times New Roman"/>
                <w:sz w:val="24"/>
                <w:szCs w:val="24"/>
              </w:rPr>
              <w:t>H. Kim Động</w:t>
            </w:r>
          </w:p>
        </w:tc>
        <w:tc>
          <w:tcPr>
            <w:tcW w:w="1630"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669,32</w:t>
            </w:r>
          </w:p>
        </w:tc>
        <w:tc>
          <w:tcPr>
            <w:tcW w:w="1134"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502,0</w:t>
            </w:r>
          </w:p>
        </w:tc>
        <w:tc>
          <w:tcPr>
            <w:tcW w:w="1559"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60,0</w:t>
            </w:r>
          </w:p>
        </w:tc>
        <w:tc>
          <w:tcPr>
            <w:tcW w:w="2126"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107,32</w:t>
            </w:r>
          </w:p>
        </w:tc>
      </w:tr>
      <w:tr w:rsidR="008B0239" w:rsidRPr="008B0239" w:rsidTr="00295A43">
        <w:trPr>
          <w:trHeight w:val="336"/>
        </w:trPr>
        <w:tc>
          <w:tcPr>
            <w:tcW w:w="724" w:type="dxa"/>
            <w:shd w:val="clear" w:color="auto" w:fill="auto"/>
            <w:noWrap/>
            <w:vAlign w:val="bottom"/>
            <w:hideMark/>
          </w:tcPr>
          <w:p w:rsidR="008B0239" w:rsidRPr="008B0239" w:rsidRDefault="008B0239" w:rsidP="008B0239">
            <w:pPr>
              <w:spacing w:before="120" w:line="276" w:lineRule="auto"/>
              <w:jc w:val="center"/>
              <w:rPr>
                <w:rFonts w:eastAsia="Times New Roman" w:cs="Times New Roman"/>
                <w:sz w:val="26"/>
                <w:szCs w:val="26"/>
              </w:rPr>
            </w:pPr>
            <w:r w:rsidRPr="008B0239">
              <w:rPr>
                <w:rFonts w:eastAsia="Times New Roman" w:cs="Times New Roman"/>
                <w:sz w:val="26"/>
                <w:szCs w:val="26"/>
              </w:rPr>
              <w:t>4</w:t>
            </w:r>
          </w:p>
        </w:tc>
        <w:tc>
          <w:tcPr>
            <w:tcW w:w="2056" w:type="dxa"/>
            <w:shd w:val="clear" w:color="auto" w:fill="auto"/>
            <w:noWrap/>
            <w:vAlign w:val="bottom"/>
            <w:hideMark/>
          </w:tcPr>
          <w:p w:rsidR="008B0239" w:rsidRPr="00C93499" w:rsidRDefault="00DF4301" w:rsidP="008B0239">
            <w:pPr>
              <w:spacing w:before="120" w:line="276" w:lineRule="auto"/>
              <w:rPr>
                <w:rFonts w:eastAsia="Times New Roman" w:cs="Times New Roman"/>
                <w:sz w:val="24"/>
                <w:szCs w:val="24"/>
              </w:rPr>
            </w:pPr>
            <w:r w:rsidRPr="00C93499">
              <w:rPr>
                <w:rFonts w:eastAsia="Times New Roman" w:cs="Times New Roman"/>
                <w:sz w:val="24"/>
                <w:szCs w:val="24"/>
              </w:rPr>
              <w:t>TP.</w:t>
            </w:r>
            <w:r w:rsidR="008B0239" w:rsidRPr="00C93499">
              <w:rPr>
                <w:rFonts w:eastAsia="Times New Roman" w:cs="Times New Roman"/>
                <w:sz w:val="24"/>
                <w:szCs w:val="24"/>
              </w:rPr>
              <w:t xml:space="preserve"> Hưng Yên</w:t>
            </w:r>
          </w:p>
        </w:tc>
        <w:tc>
          <w:tcPr>
            <w:tcW w:w="1630"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2.153,2</w:t>
            </w:r>
          </w:p>
        </w:tc>
        <w:tc>
          <w:tcPr>
            <w:tcW w:w="1134"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1.507,0</w:t>
            </w:r>
          </w:p>
        </w:tc>
        <w:tc>
          <w:tcPr>
            <w:tcW w:w="1559"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258,0</w:t>
            </w:r>
          </w:p>
        </w:tc>
        <w:tc>
          <w:tcPr>
            <w:tcW w:w="2126"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388,2</w:t>
            </w:r>
          </w:p>
        </w:tc>
      </w:tr>
      <w:tr w:rsidR="008B0239" w:rsidRPr="008B0239" w:rsidTr="00295A43">
        <w:trPr>
          <w:trHeight w:val="336"/>
        </w:trPr>
        <w:tc>
          <w:tcPr>
            <w:tcW w:w="724" w:type="dxa"/>
            <w:shd w:val="clear" w:color="auto" w:fill="auto"/>
            <w:noWrap/>
            <w:vAlign w:val="bottom"/>
            <w:hideMark/>
          </w:tcPr>
          <w:p w:rsidR="008B0239" w:rsidRPr="008B0239" w:rsidRDefault="008B0239" w:rsidP="008B0239">
            <w:pPr>
              <w:spacing w:before="120" w:line="276" w:lineRule="auto"/>
              <w:jc w:val="center"/>
              <w:rPr>
                <w:rFonts w:eastAsia="Times New Roman" w:cs="Times New Roman"/>
                <w:sz w:val="26"/>
                <w:szCs w:val="26"/>
              </w:rPr>
            </w:pPr>
            <w:r w:rsidRPr="008B0239">
              <w:rPr>
                <w:rFonts w:eastAsia="Times New Roman" w:cs="Times New Roman"/>
                <w:sz w:val="26"/>
                <w:szCs w:val="26"/>
              </w:rPr>
              <w:t>5</w:t>
            </w:r>
          </w:p>
        </w:tc>
        <w:tc>
          <w:tcPr>
            <w:tcW w:w="2056" w:type="dxa"/>
            <w:shd w:val="clear" w:color="auto" w:fill="auto"/>
            <w:noWrap/>
            <w:vAlign w:val="bottom"/>
            <w:hideMark/>
          </w:tcPr>
          <w:p w:rsidR="008B0239" w:rsidRPr="00C93499" w:rsidRDefault="008B0239" w:rsidP="008B0239">
            <w:pPr>
              <w:spacing w:before="120" w:line="276" w:lineRule="auto"/>
              <w:rPr>
                <w:rFonts w:eastAsia="Times New Roman" w:cs="Times New Roman"/>
                <w:sz w:val="24"/>
                <w:szCs w:val="24"/>
              </w:rPr>
            </w:pPr>
            <w:r w:rsidRPr="00C93499">
              <w:rPr>
                <w:rFonts w:eastAsia="Times New Roman" w:cs="Times New Roman"/>
                <w:sz w:val="24"/>
                <w:szCs w:val="24"/>
              </w:rPr>
              <w:t>H. Tiên Lữ</w:t>
            </w:r>
          </w:p>
        </w:tc>
        <w:tc>
          <w:tcPr>
            <w:tcW w:w="1630"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139,34</w:t>
            </w:r>
          </w:p>
        </w:tc>
        <w:tc>
          <w:tcPr>
            <w:tcW w:w="1134"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75,0</w:t>
            </w:r>
          </w:p>
        </w:tc>
        <w:tc>
          <w:tcPr>
            <w:tcW w:w="1559"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27,0</w:t>
            </w:r>
          </w:p>
        </w:tc>
        <w:tc>
          <w:tcPr>
            <w:tcW w:w="2126"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6,39</w:t>
            </w:r>
          </w:p>
        </w:tc>
      </w:tr>
      <w:tr w:rsidR="008B0239" w:rsidRPr="008B0239" w:rsidTr="00295A43">
        <w:trPr>
          <w:trHeight w:val="336"/>
        </w:trPr>
        <w:tc>
          <w:tcPr>
            <w:tcW w:w="724" w:type="dxa"/>
            <w:shd w:val="clear" w:color="auto" w:fill="auto"/>
            <w:noWrap/>
            <w:vAlign w:val="bottom"/>
            <w:hideMark/>
          </w:tcPr>
          <w:p w:rsidR="008B0239" w:rsidRPr="008B0239" w:rsidRDefault="008B0239" w:rsidP="008B0239">
            <w:pPr>
              <w:spacing w:before="120" w:line="276" w:lineRule="auto"/>
              <w:jc w:val="center"/>
              <w:rPr>
                <w:rFonts w:eastAsia="Times New Roman" w:cs="Times New Roman"/>
                <w:sz w:val="26"/>
                <w:szCs w:val="26"/>
              </w:rPr>
            </w:pPr>
            <w:r w:rsidRPr="008B0239">
              <w:rPr>
                <w:rFonts w:eastAsia="Times New Roman" w:cs="Times New Roman"/>
                <w:sz w:val="26"/>
                <w:szCs w:val="26"/>
              </w:rPr>
              <w:t>6</w:t>
            </w:r>
          </w:p>
        </w:tc>
        <w:tc>
          <w:tcPr>
            <w:tcW w:w="2056" w:type="dxa"/>
            <w:shd w:val="clear" w:color="auto" w:fill="auto"/>
            <w:noWrap/>
            <w:vAlign w:val="bottom"/>
            <w:hideMark/>
          </w:tcPr>
          <w:p w:rsidR="008B0239" w:rsidRPr="00C93499" w:rsidRDefault="008B0239" w:rsidP="008B0239">
            <w:pPr>
              <w:spacing w:before="120" w:line="276" w:lineRule="auto"/>
              <w:rPr>
                <w:rFonts w:eastAsia="Times New Roman" w:cs="Times New Roman"/>
                <w:sz w:val="24"/>
                <w:szCs w:val="24"/>
              </w:rPr>
            </w:pPr>
            <w:r w:rsidRPr="00C93499">
              <w:rPr>
                <w:rFonts w:eastAsia="Times New Roman" w:cs="Times New Roman"/>
                <w:sz w:val="24"/>
                <w:szCs w:val="24"/>
              </w:rPr>
              <w:t>H. Phù Cừ</w:t>
            </w:r>
          </w:p>
        </w:tc>
        <w:tc>
          <w:tcPr>
            <w:tcW w:w="1630"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309,97</w:t>
            </w:r>
          </w:p>
        </w:tc>
        <w:tc>
          <w:tcPr>
            <w:tcW w:w="1134"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217,0</w:t>
            </w:r>
          </w:p>
        </w:tc>
        <w:tc>
          <w:tcPr>
            <w:tcW w:w="1559"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61,0</w:t>
            </w:r>
          </w:p>
        </w:tc>
        <w:tc>
          <w:tcPr>
            <w:tcW w:w="2126" w:type="dxa"/>
            <w:shd w:val="clear" w:color="auto" w:fill="auto"/>
            <w:noWrap/>
            <w:vAlign w:val="bottom"/>
            <w:hideMark/>
          </w:tcPr>
          <w:p w:rsidR="008B0239" w:rsidRPr="00C93499" w:rsidRDefault="008B0239" w:rsidP="008B0239">
            <w:pPr>
              <w:spacing w:before="120" w:line="276" w:lineRule="auto"/>
              <w:jc w:val="right"/>
              <w:rPr>
                <w:rFonts w:eastAsia="Times New Roman" w:cs="Times New Roman"/>
                <w:sz w:val="24"/>
                <w:szCs w:val="24"/>
              </w:rPr>
            </w:pPr>
            <w:r w:rsidRPr="00C93499">
              <w:rPr>
                <w:rFonts w:eastAsia="Times New Roman" w:cs="Times New Roman"/>
                <w:sz w:val="24"/>
                <w:szCs w:val="24"/>
              </w:rPr>
              <w:t>31,97</w:t>
            </w:r>
          </w:p>
        </w:tc>
      </w:tr>
    </w:tbl>
    <w:p w:rsidR="005B4404" w:rsidRPr="00CC456D" w:rsidRDefault="005B4404" w:rsidP="005B4404">
      <w:pPr>
        <w:widowControl w:val="0"/>
        <w:spacing w:before="120" w:line="276" w:lineRule="auto"/>
        <w:ind w:firstLine="720"/>
        <w:jc w:val="center"/>
        <w:rPr>
          <w:rFonts w:cs="Times New Roman"/>
          <w:i/>
          <w:sz w:val="24"/>
          <w:szCs w:val="24"/>
        </w:rPr>
      </w:pPr>
      <w:r w:rsidRPr="00CC456D">
        <w:rPr>
          <w:rFonts w:cs="Times New Roman"/>
          <w:i/>
          <w:sz w:val="24"/>
          <w:szCs w:val="24"/>
        </w:rPr>
        <w:t>(Nguồn: Số liệu điều tra, thu thập)</w:t>
      </w:r>
    </w:p>
    <w:p w:rsidR="008B0239" w:rsidRPr="008B0239" w:rsidRDefault="008B0239" w:rsidP="008B0239">
      <w:pPr>
        <w:widowControl w:val="0"/>
        <w:spacing w:before="120" w:line="276" w:lineRule="auto"/>
        <w:ind w:firstLine="720"/>
        <w:jc w:val="both"/>
        <w:rPr>
          <w:rFonts w:cs="Times New Roman"/>
          <w:i/>
          <w:sz w:val="27"/>
          <w:szCs w:val="27"/>
        </w:rPr>
      </w:pPr>
      <w:r w:rsidRPr="008B0239">
        <w:rPr>
          <w:rFonts w:cs="Times New Roman"/>
          <w:i/>
          <w:sz w:val="27"/>
          <w:szCs w:val="27"/>
        </w:rPr>
        <w:t>1.5.1</w:t>
      </w:r>
      <w:r w:rsidR="00CC456D">
        <w:rPr>
          <w:rFonts w:cs="Times New Roman"/>
          <w:i/>
          <w:sz w:val="27"/>
          <w:szCs w:val="27"/>
        </w:rPr>
        <w:t>.</w:t>
      </w:r>
      <w:r w:rsidRPr="008B0239">
        <w:rPr>
          <w:rFonts w:cs="Times New Roman"/>
          <w:i/>
          <w:sz w:val="27"/>
          <w:szCs w:val="27"/>
        </w:rPr>
        <w:t xml:space="preserve"> Tài nguyên khoáng sản</w:t>
      </w:r>
    </w:p>
    <w:p w:rsidR="008B0239" w:rsidRPr="008B0239" w:rsidRDefault="008B0239" w:rsidP="008B0239">
      <w:pPr>
        <w:widowControl w:val="0"/>
        <w:spacing w:before="120" w:line="276" w:lineRule="auto"/>
        <w:ind w:firstLine="720"/>
        <w:jc w:val="both"/>
        <w:rPr>
          <w:rFonts w:cs="Times New Roman"/>
          <w:sz w:val="27"/>
          <w:szCs w:val="27"/>
        </w:rPr>
      </w:pPr>
      <w:r w:rsidRPr="008B0239">
        <w:rPr>
          <w:rFonts w:cs="Times New Roman"/>
          <w:sz w:val="27"/>
          <w:szCs w:val="27"/>
        </w:rPr>
        <w:t>Vùng bãi Hưng Yên rất ít tài nguyên khoáng sản. Khoáng sản chính của vùng bãi hiện nay là nguồn cát với trữ lượng tương đối lớn bên sông Hồng</w:t>
      </w:r>
      <w:r w:rsidR="00D05215">
        <w:rPr>
          <w:rFonts w:cs="Times New Roman"/>
          <w:sz w:val="27"/>
          <w:szCs w:val="27"/>
        </w:rPr>
        <w:t xml:space="preserve">. </w:t>
      </w:r>
      <w:r w:rsidRPr="008B0239">
        <w:rPr>
          <w:rFonts w:cs="Times New Roman"/>
          <w:sz w:val="27"/>
          <w:szCs w:val="27"/>
        </w:rPr>
        <w:t>Các khoáng sản khác hầu như không đáng kể;</w:t>
      </w:r>
    </w:p>
    <w:p w:rsidR="008B0239" w:rsidRPr="008B0239" w:rsidRDefault="008B0239" w:rsidP="008B0239">
      <w:pPr>
        <w:widowControl w:val="0"/>
        <w:spacing w:before="120" w:line="276" w:lineRule="auto"/>
        <w:ind w:firstLine="720"/>
        <w:jc w:val="both"/>
        <w:rPr>
          <w:rFonts w:cs="Times New Roman"/>
          <w:i/>
          <w:sz w:val="27"/>
          <w:szCs w:val="27"/>
        </w:rPr>
      </w:pPr>
      <w:r w:rsidRPr="008B0239">
        <w:rPr>
          <w:rFonts w:cs="Times New Roman"/>
          <w:i/>
          <w:sz w:val="27"/>
          <w:szCs w:val="27"/>
        </w:rPr>
        <w:t>1.5.2. Tiềm năng phát triển du lịch</w:t>
      </w:r>
    </w:p>
    <w:p w:rsidR="008B0239" w:rsidRPr="008B0239" w:rsidRDefault="008B0239" w:rsidP="008B0239">
      <w:pPr>
        <w:widowControl w:val="0"/>
        <w:spacing w:before="120" w:line="276" w:lineRule="auto"/>
        <w:ind w:firstLine="720"/>
        <w:jc w:val="both"/>
        <w:rPr>
          <w:rFonts w:cs="Times New Roman"/>
          <w:sz w:val="27"/>
          <w:szCs w:val="27"/>
        </w:rPr>
      </w:pPr>
      <w:r w:rsidRPr="008B0239">
        <w:rPr>
          <w:rFonts w:cs="Times New Roman"/>
          <w:sz w:val="27"/>
          <w:szCs w:val="27"/>
        </w:rPr>
        <w:t xml:space="preserve">Có thể nói, xét về điều kiện địa hình tự nhiên, tài nguyên du lịch của Hưng Yên kém phong phú và hấp dẫn hơn so với nhiều địa phương khác. Tuy nhiên, Hưng Yên lại là khu vực tập trung nhiều di tích lịch sử nổi tiếng. Theo thống kê, toàn tỉnh có hơn 1.210 di tích lịch sử văn hóa, trong đó có 159 di tích được xếp hạng quốc gia, cùng hàng ngàn tài liệu và hiện vật cổ có giá trị. </w:t>
      </w:r>
    </w:p>
    <w:p w:rsidR="008B0239" w:rsidRDefault="008B0239" w:rsidP="008B0239">
      <w:pPr>
        <w:widowControl w:val="0"/>
        <w:spacing w:before="120" w:line="276" w:lineRule="auto"/>
        <w:ind w:firstLine="720"/>
        <w:jc w:val="both"/>
        <w:rPr>
          <w:rFonts w:cs="Times New Roman"/>
          <w:sz w:val="27"/>
          <w:szCs w:val="27"/>
        </w:rPr>
      </w:pPr>
      <w:r w:rsidRPr="008B0239">
        <w:rPr>
          <w:rFonts w:cs="Times New Roman"/>
          <w:sz w:val="27"/>
          <w:szCs w:val="27"/>
        </w:rPr>
        <w:t xml:space="preserve">Vùng bãi Hưng Yên có các quần thể di tích Phố Hiến, khu du lịch Đa Hòa - Dạ Trạch, lễ hội Chử Đồng Tử - Tiên Dung, đền Mẫu, </w:t>
      </w:r>
      <w:r w:rsidR="00910933">
        <w:rPr>
          <w:rFonts w:cs="Times New Roman"/>
          <w:sz w:val="27"/>
          <w:szCs w:val="27"/>
        </w:rPr>
        <w:t xml:space="preserve">cây Đa và </w:t>
      </w:r>
      <w:r w:rsidRPr="008B0239">
        <w:rPr>
          <w:rFonts w:cs="Times New Roman"/>
          <w:sz w:val="27"/>
          <w:szCs w:val="27"/>
        </w:rPr>
        <w:t>đền thờ La Tiến</w:t>
      </w:r>
      <w:r w:rsidR="00910933">
        <w:rPr>
          <w:rFonts w:cs="Times New Roman"/>
          <w:sz w:val="27"/>
          <w:szCs w:val="27"/>
        </w:rPr>
        <w:t xml:space="preserve">, đền Tống Trân - Cúc Hoa, </w:t>
      </w:r>
      <w:r w:rsidRPr="008B0239">
        <w:rPr>
          <w:rFonts w:cs="Times New Roman"/>
          <w:sz w:val="27"/>
          <w:szCs w:val="27"/>
        </w:rPr>
        <w:t>... là nguồn tài nguyên văn hóa lớn, rất có giá trị cho phát triển du lịch vùng bãi.</w:t>
      </w:r>
    </w:p>
    <w:p w:rsidR="00910933" w:rsidRPr="008B0239" w:rsidRDefault="00910933" w:rsidP="008B0239">
      <w:pPr>
        <w:widowControl w:val="0"/>
        <w:spacing w:before="120" w:line="276" w:lineRule="auto"/>
        <w:ind w:firstLine="720"/>
        <w:jc w:val="both"/>
        <w:rPr>
          <w:rFonts w:cs="Times New Roman"/>
          <w:sz w:val="27"/>
          <w:szCs w:val="27"/>
        </w:rPr>
      </w:pPr>
      <w:r>
        <w:rPr>
          <w:rFonts w:cs="Times New Roman"/>
          <w:sz w:val="27"/>
          <w:szCs w:val="27"/>
        </w:rPr>
        <w:t>Ngoài ra</w:t>
      </w:r>
      <w:r w:rsidR="001F68DB">
        <w:rPr>
          <w:rFonts w:cs="Times New Roman"/>
          <w:sz w:val="27"/>
          <w:szCs w:val="27"/>
        </w:rPr>
        <w:t xml:space="preserve">,huyện </w:t>
      </w:r>
      <w:r>
        <w:rPr>
          <w:rFonts w:cs="Times New Roman"/>
          <w:sz w:val="27"/>
          <w:szCs w:val="27"/>
        </w:rPr>
        <w:t>Phù Cừ còn có nguồn nước khoáng nóng</w:t>
      </w:r>
      <w:r w:rsidR="001F68DB">
        <w:rPr>
          <w:rFonts w:cs="Times New Roman"/>
          <w:sz w:val="27"/>
          <w:szCs w:val="27"/>
        </w:rPr>
        <w:t xml:space="preserve"> (xã</w:t>
      </w:r>
      <w:r w:rsidR="004277D6">
        <w:rPr>
          <w:rFonts w:cs="Times New Roman"/>
          <w:sz w:val="27"/>
          <w:szCs w:val="27"/>
        </w:rPr>
        <w:t>Tống Trân</w:t>
      </w:r>
      <w:r w:rsidR="001F68DB">
        <w:rPr>
          <w:rFonts w:cs="Times New Roman"/>
          <w:sz w:val="27"/>
          <w:szCs w:val="27"/>
        </w:rPr>
        <w:t xml:space="preserve"> ) có tiềm năng lớn trong phát triển dịch vụ du lịch, nghỉ dưỡng..</w:t>
      </w:r>
      <w:r>
        <w:rPr>
          <w:rFonts w:cs="Times New Roman"/>
          <w:sz w:val="27"/>
          <w:szCs w:val="27"/>
        </w:rPr>
        <w:t>.</w:t>
      </w:r>
    </w:p>
    <w:p w:rsidR="008B0239" w:rsidRPr="008B0239" w:rsidRDefault="008B0239" w:rsidP="008B0239">
      <w:pPr>
        <w:spacing w:before="120" w:line="276" w:lineRule="auto"/>
        <w:ind w:firstLine="720"/>
        <w:jc w:val="both"/>
        <w:rPr>
          <w:rFonts w:cs="Times New Roman"/>
          <w:b/>
          <w:bCs/>
          <w:sz w:val="27"/>
          <w:szCs w:val="27"/>
          <w:lang w:val="de-DE"/>
        </w:rPr>
      </w:pPr>
      <w:r w:rsidRPr="008B0239">
        <w:rPr>
          <w:rFonts w:cs="Times New Roman"/>
          <w:b/>
          <w:bCs/>
          <w:sz w:val="27"/>
          <w:szCs w:val="27"/>
          <w:lang w:val="de-DE"/>
        </w:rPr>
        <w:t>2. Hiện trạng phát triển kinh tế, xã hội.</w:t>
      </w:r>
    </w:p>
    <w:p w:rsidR="008B0239" w:rsidRPr="008B0239" w:rsidRDefault="008B0239" w:rsidP="008B0239">
      <w:pPr>
        <w:spacing w:before="120" w:line="276" w:lineRule="auto"/>
        <w:ind w:firstLine="720"/>
        <w:jc w:val="both"/>
        <w:rPr>
          <w:rFonts w:cs="Times New Roman"/>
          <w:b/>
          <w:i/>
          <w:sz w:val="27"/>
          <w:szCs w:val="27"/>
          <w:lang w:val="de-DE"/>
        </w:rPr>
      </w:pPr>
      <w:r w:rsidRPr="008B0239">
        <w:rPr>
          <w:rFonts w:cs="Times New Roman"/>
          <w:b/>
          <w:i/>
          <w:sz w:val="27"/>
          <w:szCs w:val="27"/>
          <w:lang w:val="de-DE"/>
        </w:rPr>
        <w:t>2.1</w:t>
      </w:r>
      <w:r w:rsidR="00DE31A9">
        <w:rPr>
          <w:rFonts w:cs="Times New Roman"/>
          <w:b/>
          <w:i/>
          <w:sz w:val="27"/>
          <w:szCs w:val="27"/>
          <w:lang w:val="de-DE"/>
        </w:rPr>
        <w:t>.</w:t>
      </w:r>
      <w:r w:rsidRPr="008B0239">
        <w:rPr>
          <w:rFonts w:cs="Times New Roman"/>
          <w:b/>
          <w:i/>
          <w:sz w:val="27"/>
          <w:szCs w:val="27"/>
          <w:lang w:val="de-DE"/>
        </w:rPr>
        <w:t xml:space="preserve"> Dân số </w:t>
      </w:r>
    </w:p>
    <w:p w:rsidR="008B0239" w:rsidRPr="004277D6" w:rsidRDefault="008B0239" w:rsidP="008B0239">
      <w:pPr>
        <w:widowControl w:val="0"/>
        <w:spacing w:before="120" w:line="276" w:lineRule="auto"/>
        <w:jc w:val="both"/>
        <w:rPr>
          <w:rFonts w:cs="Times New Roman"/>
          <w:sz w:val="27"/>
          <w:szCs w:val="27"/>
          <w:lang w:val="de-DE"/>
        </w:rPr>
      </w:pPr>
      <w:r w:rsidRPr="004277D6">
        <w:rPr>
          <w:rFonts w:cs="Times New Roman"/>
          <w:sz w:val="27"/>
          <w:szCs w:val="27"/>
          <w:lang w:val="de-DE"/>
        </w:rPr>
        <w:tab/>
        <w:t>- Dân số của Hưng Yên là 1.255.839 người với 377.582 hộ.</w:t>
      </w:r>
    </w:p>
    <w:p w:rsidR="008B0239" w:rsidRPr="004277D6" w:rsidRDefault="008B0239" w:rsidP="008B0239">
      <w:pPr>
        <w:widowControl w:val="0"/>
        <w:spacing w:before="120" w:line="276" w:lineRule="auto"/>
        <w:jc w:val="both"/>
        <w:rPr>
          <w:rFonts w:cs="Times New Roman"/>
          <w:bCs/>
          <w:sz w:val="26"/>
          <w:szCs w:val="26"/>
          <w:lang w:val="de-DE"/>
        </w:rPr>
      </w:pPr>
      <w:r w:rsidRPr="004277D6">
        <w:rPr>
          <w:rFonts w:cs="Times New Roman"/>
          <w:sz w:val="27"/>
          <w:szCs w:val="27"/>
          <w:lang w:val="de-DE"/>
        </w:rPr>
        <w:tab/>
        <w:t xml:space="preserve">- Dân số vùng bãi là </w:t>
      </w:r>
      <w:r w:rsidRPr="004277D6">
        <w:rPr>
          <w:rFonts w:cs="Times New Roman"/>
          <w:bCs/>
          <w:sz w:val="26"/>
          <w:szCs w:val="26"/>
          <w:lang w:val="de-DE"/>
        </w:rPr>
        <w:t xml:space="preserve">83.520 người (chiếm 6,6% dân số toàn tỉnh) với 23.371 </w:t>
      </w:r>
      <w:r w:rsidRPr="004277D6">
        <w:rPr>
          <w:rFonts w:cs="Times New Roman"/>
          <w:bCs/>
          <w:sz w:val="26"/>
          <w:szCs w:val="26"/>
          <w:lang w:val="de-DE"/>
        </w:rPr>
        <w:lastRenderedPageBreak/>
        <w:t>hộ (chiếm 6,2% số hộ toàn tỉnh).</w:t>
      </w:r>
    </w:p>
    <w:p w:rsidR="008B0239" w:rsidRPr="004277D6" w:rsidRDefault="008B0239" w:rsidP="008B0239">
      <w:pPr>
        <w:widowControl w:val="0"/>
        <w:spacing w:before="120" w:line="276" w:lineRule="auto"/>
        <w:jc w:val="both"/>
        <w:rPr>
          <w:rFonts w:cs="Times New Roman"/>
          <w:sz w:val="27"/>
          <w:szCs w:val="27"/>
          <w:lang w:val="de-DE"/>
        </w:rPr>
      </w:pPr>
      <w:r w:rsidRPr="004277D6">
        <w:rPr>
          <w:rFonts w:cs="Times New Roman"/>
          <w:bCs/>
          <w:sz w:val="26"/>
          <w:szCs w:val="26"/>
          <w:lang w:val="de-DE"/>
        </w:rPr>
        <w:tab/>
        <w:t xml:space="preserve">- </w:t>
      </w:r>
      <w:r w:rsidRPr="004277D6">
        <w:rPr>
          <w:rFonts w:cs="Times New Roman"/>
          <w:sz w:val="27"/>
          <w:szCs w:val="27"/>
          <w:lang w:val="de-DE"/>
        </w:rPr>
        <w:t>Tổng số lực lượng lao động toàn tỉnh từ 15 tuổi trở lên là 705.021 người.</w:t>
      </w:r>
    </w:p>
    <w:p w:rsidR="008B0239" w:rsidRPr="004277D6" w:rsidRDefault="008B0239" w:rsidP="008B0239">
      <w:pPr>
        <w:widowControl w:val="0"/>
        <w:spacing w:before="120" w:line="276" w:lineRule="auto"/>
        <w:jc w:val="both"/>
        <w:rPr>
          <w:rFonts w:cs="Times New Roman"/>
          <w:sz w:val="27"/>
          <w:szCs w:val="27"/>
          <w:lang w:val="de-DE"/>
        </w:rPr>
      </w:pPr>
      <w:r w:rsidRPr="004277D6">
        <w:rPr>
          <w:rFonts w:cs="Times New Roman"/>
          <w:bCs/>
          <w:sz w:val="26"/>
          <w:szCs w:val="26"/>
          <w:lang w:val="de-DE"/>
        </w:rPr>
        <w:tab/>
        <w:t xml:space="preserve">- </w:t>
      </w:r>
      <w:r w:rsidRPr="004277D6">
        <w:rPr>
          <w:rFonts w:cs="Times New Roman"/>
          <w:sz w:val="27"/>
          <w:szCs w:val="27"/>
          <w:lang w:val="de-DE"/>
        </w:rPr>
        <w:t>Tổng số lực lượng lao động toàn vùng bãi từ 15 tuổi trở lên là 42.002 người (chiếm 5,95% lao động toàn tỉnh).</w:t>
      </w:r>
    </w:p>
    <w:p w:rsidR="008B0239" w:rsidRPr="008B0239" w:rsidRDefault="008B0239" w:rsidP="008B0239">
      <w:pPr>
        <w:spacing w:before="120" w:line="276" w:lineRule="auto"/>
        <w:ind w:firstLine="720"/>
        <w:jc w:val="center"/>
        <w:rPr>
          <w:rFonts w:cs="Times New Roman"/>
          <w:b/>
          <w:bCs/>
          <w:sz w:val="27"/>
          <w:szCs w:val="27"/>
          <w:lang w:val="de-DE"/>
        </w:rPr>
      </w:pPr>
      <w:r w:rsidRPr="008B0239">
        <w:rPr>
          <w:rFonts w:cs="Times New Roman"/>
          <w:b/>
          <w:bCs/>
          <w:sz w:val="27"/>
          <w:szCs w:val="27"/>
          <w:lang w:val="de-DE"/>
        </w:rPr>
        <w:t>Bảng 3: Tình hình dân số năm 2019 vùng bãi</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606"/>
        <w:gridCol w:w="1378"/>
        <w:gridCol w:w="833"/>
        <w:gridCol w:w="916"/>
        <w:gridCol w:w="915"/>
        <w:gridCol w:w="844"/>
        <w:gridCol w:w="915"/>
        <w:gridCol w:w="789"/>
        <w:gridCol w:w="756"/>
        <w:gridCol w:w="1167"/>
      </w:tblGrid>
      <w:tr w:rsidR="008B0239" w:rsidRPr="008B0239" w:rsidTr="005B4404">
        <w:trPr>
          <w:jc w:val="center"/>
        </w:trPr>
        <w:tc>
          <w:tcPr>
            <w:tcW w:w="606" w:type="dxa"/>
            <w:vMerge w:val="restart"/>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TT</w:t>
            </w:r>
          </w:p>
        </w:tc>
        <w:tc>
          <w:tcPr>
            <w:tcW w:w="1378" w:type="dxa"/>
            <w:vMerge w:val="restart"/>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Chỉ tiêu</w:t>
            </w:r>
          </w:p>
        </w:tc>
        <w:tc>
          <w:tcPr>
            <w:tcW w:w="833" w:type="dxa"/>
            <w:vMerge w:val="restart"/>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Đ</w:t>
            </w:r>
            <w:r w:rsidR="00D81FFD">
              <w:rPr>
                <w:rFonts w:cs="Times New Roman"/>
                <w:b/>
                <w:bCs/>
                <w:sz w:val="24"/>
                <w:szCs w:val="24"/>
                <w:lang w:val="de-DE"/>
              </w:rPr>
              <w:t>VT</w:t>
            </w:r>
          </w:p>
        </w:tc>
        <w:tc>
          <w:tcPr>
            <w:tcW w:w="916" w:type="dxa"/>
            <w:vMerge w:val="restart"/>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Tổng</w:t>
            </w:r>
          </w:p>
        </w:tc>
        <w:tc>
          <w:tcPr>
            <w:tcW w:w="5386" w:type="dxa"/>
            <w:gridSpan w:val="6"/>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Huyện</w:t>
            </w:r>
            <w:r w:rsidR="005567FC">
              <w:rPr>
                <w:rFonts w:cs="Times New Roman"/>
                <w:b/>
                <w:bCs/>
                <w:sz w:val="24"/>
                <w:szCs w:val="24"/>
                <w:lang w:val="de-DE"/>
              </w:rPr>
              <w:t>, TP</w:t>
            </w:r>
          </w:p>
        </w:tc>
      </w:tr>
      <w:tr w:rsidR="008B0239" w:rsidRPr="008B0239" w:rsidTr="005B4404">
        <w:trPr>
          <w:jc w:val="center"/>
        </w:trPr>
        <w:tc>
          <w:tcPr>
            <w:tcW w:w="606" w:type="dxa"/>
            <w:vMerge/>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1378" w:type="dxa"/>
            <w:vMerge/>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833" w:type="dxa"/>
            <w:vMerge/>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916" w:type="dxa"/>
            <w:vMerge/>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915" w:type="dxa"/>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Khoái Châu</w:t>
            </w:r>
          </w:p>
        </w:tc>
        <w:tc>
          <w:tcPr>
            <w:tcW w:w="844" w:type="dxa"/>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Văn Giang</w:t>
            </w:r>
          </w:p>
        </w:tc>
        <w:tc>
          <w:tcPr>
            <w:tcW w:w="915" w:type="dxa"/>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Kim Động</w:t>
            </w:r>
          </w:p>
        </w:tc>
        <w:tc>
          <w:tcPr>
            <w:tcW w:w="789" w:type="dxa"/>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Phù Cừ</w:t>
            </w:r>
          </w:p>
        </w:tc>
        <w:tc>
          <w:tcPr>
            <w:tcW w:w="756" w:type="dxa"/>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Tiên Lữ</w:t>
            </w:r>
          </w:p>
        </w:tc>
        <w:tc>
          <w:tcPr>
            <w:tcW w:w="1167" w:type="dxa"/>
            <w:tcBorders>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r w:rsidRPr="00513EA6">
              <w:rPr>
                <w:rFonts w:cs="Times New Roman"/>
                <w:b/>
                <w:bCs/>
                <w:sz w:val="24"/>
                <w:szCs w:val="24"/>
                <w:lang w:val="de-DE"/>
              </w:rPr>
              <w:t>TP.Hưng Yên</w:t>
            </w:r>
          </w:p>
        </w:tc>
      </w:tr>
      <w:tr w:rsidR="008B0239" w:rsidRPr="008B0239" w:rsidTr="005B4404">
        <w:trPr>
          <w:jc w:val="center"/>
        </w:trPr>
        <w:tc>
          <w:tcPr>
            <w:tcW w:w="606" w:type="dxa"/>
            <w:vMerge w:val="restart"/>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1</w:t>
            </w:r>
          </w:p>
        </w:tc>
        <w:tc>
          <w:tcPr>
            <w:tcW w:w="1378" w:type="dxa"/>
            <w:tcBorders>
              <w:top w:val="single" w:sz="4" w:space="0" w:color="auto"/>
              <w:bottom w:val="dotted" w:sz="4" w:space="0" w:color="auto"/>
            </w:tcBorders>
            <w:vAlign w:val="center"/>
          </w:tcPr>
          <w:p w:rsidR="008B0239" w:rsidRPr="00513EA6" w:rsidRDefault="008B0239" w:rsidP="008B0239">
            <w:pPr>
              <w:spacing w:before="120" w:line="276" w:lineRule="auto"/>
              <w:rPr>
                <w:rFonts w:cs="Times New Roman"/>
                <w:b/>
                <w:bCs/>
                <w:sz w:val="24"/>
                <w:szCs w:val="24"/>
                <w:lang w:val="de-DE"/>
              </w:rPr>
            </w:pPr>
            <w:r w:rsidRPr="00513EA6">
              <w:rPr>
                <w:rFonts w:cs="Times New Roman"/>
                <w:b/>
                <w:bCs/>
                <w:sz w:val="24"/>
                <w:szCs w:val="24"/>
                <w:lang w:val="de-DE"/>
              </w:rPr>
              <w:t>Dân số</w:t>
            </w:r>
          </w:p>
        </w:tc>
        <w:tc>
          <w:tcPr>
            <w:tcW w:w="833"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916"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915"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844"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915"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789"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756"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c>
          <w:tcPr>
            <w:tcW w:w="1167" w:type="dxa"/>
            <w:tcBorders>
              <w:top w:val="single"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p>
        </w:tc>
      </w:tr>
      <w:tr w:rsidR="008B0239" w:rsidRPr="008B0239" w:rsidTr="005B4404">
        <w:trPr>
          <w:jc w:val="center"/>
        </w:trPr>
        <w:tc>
          <w:tcPr>
            <w:tcW w:w="606" w:type="dxa"/>
            <w:vMerge/>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1378" w:type="dxa"/>
            <w:tcBorders>
              <w:top w:val="dotted" w:sz="4" w:space="0" w:color="auto"/>
              <w:bottom w:val="dotted" w:sz="4" w:space="0" w:color="auto"/>
            </w:tcBorders>
            <w:vAlign w:val="center"/>
          </w:tcPr>
          <w:p w:rsidR="008B0239" w:rsidRPr="00513EA6" w:rsidRDefault="00DE31A9" w:rsidP="008B0239">
            <w:pPr>
              <w:spacing w:before="120" w:line="276" w:lineRule="auto"/>
              <w:rPr>
                <w:rFonts w:cs="Times New Roman"/>
                <w:bCs/>
                <w:sz w:val="24"/>
                <w:szCs w:val="24"/>
                <w:lang w:val="de-DE"/>
              </w:rPr>
            </w:pPr>
            <w:r>
              <w:rPr>
                <w:rFonts w:cs="Times New Roman"/>
                <w:bCs/>
                <w:sz w:val="24"/>
                <w:szCs w:val="24"/>
                <w:lang w:val="de-DE"/>
              </w:rPr>
              <w:t>-</w:t>
            </w:r>
            <w:r w:rsidR="008B0239" w:rsidRPr="00513EA6">
              <w:rPr>
                <w:rFonts w:cs="Times New Roman"/>
                <w:bCs/>
                <w:sz w:val="24"/>
                <w:szCs w:val="24"/>
                <w:lang w:val="de-DE"/>
              </w:rPr>
              <w:t>Số hộ</w:t>
            </w:r>
          </w:p>
        </w:tc>
        <w:tc>
          <w:tcPr>
            <w:tcW w:w="833" w:type="dxa"/>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Hộ</w:t>
            </w:r>
          </w:p>
        </w:tc>
        <w:tc>
          <w:tcPr>
            <w:tcW w:w="91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23.371</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8.566</w:t>
            </w:r>
          </w:p>
        </w:tc>
        <w:tc>
          <w:tcPr>
            <w:tcW w:w="844"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2.796</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2235</w:t>
            </w:r>
          </w:p>
        </w:tc>
        <w:tc>
          <w:tcPr>
            <w:tcW w:w="789"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color w:val="000000"/>
                <w:sz w:val="24"/>
                <w:szCs w:val="24"/>
              </w:rPr>
            </w:pPr>
            <w:r w:rsidRPr="00513EA6">
              <w:rPr>
                <w:color w:val="000000"/>
                <w:sz w:val="24"/>
                <w:szCs w:val="24"/>
              </w:rPr>
              <w:t>1.678</w:t>
            </w:r>
          </w:p>
        </w:tc>
        <w:tc>
          <w:tcPr>
            <w:tcW w:w="75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1.593</w:t>
            </w:r>
          </w:p>
        </w:tc>
        <w:tc>
          <w:tcPr>
            <w:tcW w:w="1167"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6.503</w:t>
            </w:r>
          </w:p>
        </w:tc>
      </w:tr>
      <w:tr w:rsidR="008B0239" w:rsidRPr="008B0239" w:rsidTr="005B4404">
        <w:trPr>
          <w:jc w:val="center"/>
        </w:trPr>
        <w:tc>
          <w:tcPr>
            <w:tcW w:w="606" w:type="dxa"/>
            <w:vMerge/>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1378" w:type="dxa"/>
            <w:tcBorders>
              <w:top w:val="dotted" w:sz="4" w:space="0" w:color="auto"/>
              <w:bottom w:val="dotted" w:sz="4" w:space="0" w:color="auto"/>
            </w:tcBorders>
            <w:vAlign w:val="center"/>
          </w:tcPr>
          <w:p w:rsidR="008B0239" w:rsidRPr="00513EA6" w:rsidRDefault="008B0239" w:rsidP="008B0239">
            <w:pPr>
              <w:spacing w:before="120" w:line="276" w:lineRule="auto"/>
              <w:rPr>
                <w:rFonts w:cs="Times New Roman"/>
                <w:bCs/>
                <w:sz w:val="24"/>
                <w:szCs w:val="24"/>
                <w:lang w:val="de-DE"/>
              </w:rPr>
            </w:pPr>
            <w:r w:rsidRPr="00513EA6">
              <w:rPr>
                <w:rFonts w:cs="Times New Roman"/>
                <w:bCs/>
                <w:sz w:val="24"/>
                <w:szCs w:val="24"/>
                <w:lang w:val="de-DE"/>
              </w:rPr>
              <w:t>- Số khẩu</w:t>
            </w:r>
          </w:p>
        </w:tc>
        <w:tc>
          <w:tcPr>
            <w:tcW w:w="833" w:type="dxa"/>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Người</w:t>
            </w:r>
          </w:p>
        </w:tc>
        <w:tc>
          <w:tcPr>
            <w:tcW w:w="91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83.520</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27.087</w:t>
            </w:r>
          </w:p>
        </w:tc>
        <w:tc>
          <w:tcPr>
            <w:tcW w:w="844"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9.885</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13.796</w:t>
            </w:r>
          </w:p>
        </w:tc>
        <w:tc>
          <w:tcPr>
            <w:tcW w:w="789"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color w:val="000000"/>
                <w:sz w:val="24"/>
                <w:szCs w:val="24"/>
              </w:rPr>
            </w:pPr>
            <w:r w:rsidRPr="00513EA6">
              <w:rPr>
                <w:color w:val="000000"/>
                <w:sz w:val="24"/>
                <w:szCs w:val="24"/>
              </w:rPr>
              <w:t>6.518</w:t>
            </w:r>
          </w:p>
        </w:tc>
        <w:tc>
          <w:tcPr>
            <w:tcW w:w="75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5.578</w:t>
            </w:r>
          </w:p>
        </w:tc>
        <w:tc>
          <w:tcPr>
            <w:tcW w:w="1167"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20.656</w:t>
            </w:r>
          </w:p>
        </w:tc>
      </w:tr>
      <w:tr w:rsidR="008B0239" w:rsidRPr="008B0239" w:rsidTr="005B4404">
        <w:trPr>
          <w:jc w:val="center"/>
        </w:trPr>
        <w:tc>
          <w:tcPr>
            <w:tcW w:w="606" w:type="dxa"/>
            <w:vMerge/>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1378" w:type="dxa"/>
            <w:tcBorders>
              <w:top w:val="dotted" w:sz="4" w:space="0" w:color="auto"/>
              <w:bottom w:val="dotted" w:sz="4" w:space="0" w:color="auto"/>
            </w:tcBorders>
            <w:vAlign w:val="center"/>
          </w:tcPr>
          <w:p w:rsidR="008B0239" w:rsidRPr="00513EA6" w:rsidRDefault="008B0239" w:rsidP="008B0239">
            <w:pPr>
              <w:spacing w:before="120" w:line="276" w:lineRule="auto"/>
              <w:rPr>
                <w:rFonts w:cs="Times New Roman"/>
                <w:bCs/>
                <w:sz w:val="24"/>
                <w:szCs w:val="24"/>
                <w:lang w:val="de-DE"/>
              </w:rPr>
            </w:pPr>
            <w:r w:rsidRPr="00513EA6">
              <w:rPr>
                <w:rFonts w:cs="Times New Roman"/>
                <w:bCs/>
                <w:sz w:val="24"/>
                <w:szCs w:val="24"/>
                <w:lang w:val="de-DE"/>
              </w:rPr>
              <w:t>- Số lao động</w:t>
            </w:r>
          </w:p>
        </w:tc>
        <w:tc>
          <w:tcPr>
            <w:tcW w:w="833" w:type="dxa"/>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Người</w:t>
            </w:r>
          </w:p>
        </w:tc>
        <w:tc>
          <w:tcPr>
            <w:tcW w:w="91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42.002</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10.432</w:t>
            </w:r>
          </w:p>
        </w:tc>
        <w:tc>
          <w:tcPr>
            <w:tcW w:w="844"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7.169</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4.505</w:t>
            </w:r>
          </w:p>
        </w:tc>
        <w:tc>
          <w:tcPr>
            <w:tcW w:w="789"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color w:val="000000"/>
                <w:sz w:val="24"/>
                <w:szCs w:val="24"/>
              </w:rPr>
            </w:pPr>
            <w:r w:rsidRPr="00513EA6">
              <w:rPr>
                <w:color w:val="000000"/>
                <w:sz w:val="24"/>
                <w:szCs w:val="24"/>
              </w:rPr>
              <w:t>3.022</w:t>
            </w:r>
          </w:p>
        </w:tc>
        <w:tc>
          <w:tcPr>
            <w:tcW w:w="75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3.212</w:t>
            </w:r>
          </w:p>
        </w:tc>
        <w:tc>
          <w:tcPr>
            <w:tcW w:w="1167"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13.662</w:t>
            </w:r>
          </w:p>
        </w:tc>
      </w:tr>
      <w:tr w:rsidR="008B0239" w:rsidRPr="008B0239" w:rsidTr="005B4404">
        <w:trPr>
          <w:jc w:val="center"/>
        </w:trPr>
        <w:tc>
          <w:tcPr>
            <w:tcW w:w="606" w:type="dxa"/>
            <w:vMerge/>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1378" w:type="dxa"/>
            <w:tcBorders>
              <w:top w:val="dotted" w:sz="4" w:space="0" w:color="auto"/>
              <w:bottom w:val="dotted" w:sz="4" w:space="0" w:color="auto"/>
            </w:tcBorders>
            <w:vAlign w:val="center"/>
          </w:tcPr>
          <w:p w:rsidR="008B0239" w:rsidRPr="00513EA6" w:rsidRDefault="008B0239" w:rsidP="008B0239">
            <w:pPr>
              <w:spacing w:before="120" w:line="276" w:lineRule="auto"/>
              <w:rPr>
                <w:rFonts w:cs="Times New Roman"/>
                <w:bCs/>
                <w:sz w:val="24"/>
                <w:szCs w:val="24"/>
                <w:lang w:val="de-DE"/>
              </w:rPr>
            </w:pPr>
            <w:r w:rsidRPr="00513EA6">
              <w:rPr>
                <w:rFonts w:cs="Times New Roman"/>
                <w:bCs/>
                <w:sz w:val="24"/>
                <w:szCs w:val="24"/>
                <w:lang w:val="de-DE"/>
              </w:rPr>
              <w:t>- Lao động NN</w:t>
            </w:r>
          </w:p>
        </w:tc>
        <w:tc>
          <w:tcPr>
            <w:tcW w:w="833" w:type="dxa"/>
            <w:tcBorders>
              <w:top w:val="dotted" w:sz="4" w:space="0" w:color="auto"/>
              <w:bottom w:val="dotted"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Người</w:t>
            </w:r>
          </w:p>
        </w:tc>
        <w:tc>
          <w:tcPr>
            <w:tcW w:w="91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17.388</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5.019</w:t>
            </w:r>
          </w:p>
        </w:tc>
        <w:tc>
          <w:tcPr>
            <w:tcW w:w="844"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1.236</w:t>
            </w:r>
          </w:p>
        </w:tc>
        <w:tc>
          <w:tcPr>
            <w:tcW w:w="915"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2444</w:t>
            </w:r>
          </w:p>
        </w:tc>
        <w:tc>
          <w:tcPr>
            <w:tcW w:w="789"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color w:val="000000"/>
                <w:sz w:val="24"/>
                <w:szCs w:val="24"/>
              </w:rPr>
            </w:pPr>
            <w:r w:rsidRPr="00513EA6">
              <w:rPr>
                <w:color w:val="000000"/>
                <w:sz w:val="24"/>
                <w:szCs w:val="24"/>
              </w:rPr>
              <w:t>2.245</w:t>
            </w:r>
          </w:p>
        </w:tc>
        <w:tc>
          <w:tcPr>
            <w:tcW w:w="756"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1.661</w:t>
            </w:r>
          </w:p>
        </w:tc>
        <w:tc>
          <w:tcPr>
            <w:tcW w:w="1167" w:type="dxa"/>
            <w:tcBorders>
              <w:top w:val="dotted" w:sz="4" w:space="0" w:color="auto"/>
              <w:bottom w:val="dotted"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4.783</w:t>
            </w:r>
          </w:p>
        </w:tc>
      </w:tr>
      <w:tr w:rsidR="008B0239" w:rsidRPr="008B0239" w:rsidTr="005B4404">
        <w:trPr>
          <w:jc w:val="center"/>
        </w:trPr>
        <w:tc>
          <w:tcPr>
            <w:tcW w:w="606" w:type="dxa"/>
            <w:vMerge/>
            <w:tcBorders>
              <w:top w:val="dotted" w:sz="4" w:space="0" w:color="auto"/>
              <w:bottom w:val="single" w:sz="4" w:space="0" w:color="auto"/>
            </w:tcBorders>
            <w:vAlign w:val="center"/>
          </w:tcPr>
          <w:p w:rsidR="008B0239" w:rsidRPr="00513EA6" w:rsidRDefault="008B0239" w:rsidP="008B0239">
            <w:pPr>
              <w:spacing w:before="120" w:line="276" w:lineRule="auto"/>
              <w:jc w:val="center"/>
              <w:rPr>
                <w:rFonts w:cs="Times New Roman"/>
                <w:b/>
                <w:bCs/>
                <w:sz w:val="24"/>
                <w:szCs w:val="24"/>
                <w:lang w:val="de-DE"/>
              </w:rPr>
            </w:pPr>
          </w:p>
        </w:tc>
        <w:tc>
          <w:tcPr>
            <w:tcW w:w="1378" w:type="dxa"/>
            <w:tcBorders>
              <w:top w:val="dotted" w:sz="4" w:space="0" w:color="auto"/>
              <w:bottom w:val="single" w:sz="4" w:space="0" w:color="auto"/>
            </w:tcBorders>
            <w:vAlign w:val="center"/>
          </w:tcPr>
          <w:p w:rsidR="008B0239" w:rsidRPr="00513EA6" w:rsidRDefault="008B0239" w:rsidP="008B0239">
            <w:pPr>
              <w:spacing w:before="120" w:line="276" w:lineRule="auto"/>
              <w:rPr>
                <w:rFonts w:cs="Times New Roman"/>
                <w:bCs/>
                <w:sz w:val="24"/>
                <w:szCs w:val="24"/>
                <w:lang w:val="de-DE"/>
              </w:rPr>
            </w:pPr>
            <w:r w:rsidRPr="00513EA6">
              <w:rPr>
                <w:rFonts w:cs="Times New Roman"/>
                <w:bCs/>
                <w:sz w:val="24"/>
                <w:szCs w:val="24"/>
                <w:lang w:val="de-DE"/>
              </w:rPr>
              <w:t>- Lao động CN, DV</w:t>
            </w:r>
          </w:p>
        </w:tc>
        <w:tc>
          <w:tcPr>
            <w:tcW w:w="833" w:type="dxa"/>
            <w:tcBorders>
              <w:top w:val="dotted" w:sz="4" w:space="0" w:color="auto"/>
              <w:bottom w:val="single" w:sz="4" w:space="0" w:color="auto"/>
            </w:tcBorders>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Người</w:t>
            </w:r>
          </w:p>
        </w:tc>
        <w:tc>
          <w:tcPr>
            <w:tcW w:w="916"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13.849</w:t>
            </w:r>
          </w:p>
        </w:tc>
        <w:tc>
          <w:tcPr>
            <w:tcW w:w="915"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5468</w:t>
            </w:r>
          </w:p>
        </w:tc>
        <w:tc>
          <w:tcPr>
            <w:tcW w:w="844"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350</w:t>
            </w:r>
          </w:p>
        </w:tc>
        <w:tc>
          <w:tcPr>
            <w:tcW w:w="915"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1858</w:t>
            </w:r>
          </w:p>
        </w:tc>
        <w:tc>
          <w:tcPr>
            <w:tcW w:w="789"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color w:val="000000"/>
                <w:sz w:val="24"/>
                <w:szCs w:val="24"/>
              </w:rPr>
            </w:pPr>
            <w:r w:rsidRPr="00513EA6">
              <w:rPr>
                <w:color w:val="000000"/>
                <w:sz w:val="24"/>
                <w:szCs w:val="24"/>
              </w:rPr>
              <w:t>450</w:t>
            </w:r>
          </w:p>
        </w:tc>
        <w:tc>
          <w:tcPr>
            <w:tcW w:w="756"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1.551</w:t>
            </w:r>
          </w:p>
        </w:tc>
        <w:tc>
          <w:tcPr>
            <w:tcW w:w="1167" w:type="dxa"/>
            <w:tcBorders>
              <w:top w:val="dotted" w:sz="4" w:space="0" w:color="auto"/>
              <w:bottom w:val="single" w:sz="4" w:space="0" w:color="auto"/>
            </w:tcBorders>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4.172</w:t>
            </w:r>
          </w:p>
        </w:tc>
      </w:tr>
      <w:tr w:rsidR="008B0239" w:rsidRPr="008B0239" w:rsidTr="005B4404">
        <w:trPr>
          <w:jc w:val="center"/>
        </w:trPr>
        <w:tc>
          <w:tcPr>
            <w:tcW w:w="606" w:type="dxa"/>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2</w:t>
            </w:r>
          </w:p>
        </w:tc>
        <w:tc>
          <w:tcPr>
            <w:tcW w:w="1378" w:type="dxa"/>
            <w:vAlign w:val="center"/>
          </w:tcPr>
          <w:p w:rsidR="008B0239" w:rsidRPr="00513EA6" w:rsidRDefault="000B40F2" w:rsidP="000B40F2">
            <w:pPr>
              <w:spacing w:before="120" w:line="276" w:lineRule="auto"/>
              <w:rPr>
                <w:rFonts w:cs="Times New Roman"/>
                <w:bCs/>
                <w:sz w:val="24"/>
                <w:szCs w:val="24"/>
                <w:lang w:val="de-DE"/>
              </w:rPr>
            </w:pPr>
            <w:r w:rsidRPr="00513EA6">
              <w:rPr>
                <w:rFonts w:cs="Times New Roman"/>
                <w:bCs/>
                <w:sz w:val="24"/>
                <w:szCs w:val="24"/>
                <w:lang w:val="de-DE"/>
              </w:rPr>
              <w:t>Làng v</w:t>
            </w:r>
            <w:r w:rsidR="008B0239" w:rsidRPr="00513EA6">
              <w:rPr>
                <w:rFonts w:cs="Times New Roman"/>
                <w:bCs/>
                <w:sz w:val="24"/>
                <w:szCs w:val="24"/>
                <w:lang w:val="de-DE"/>
              </w:rPr>
              <w:t>ăn hóa</w:t>
            </w:r>
          </w:p>
        </w:tc>
        <w:tc>
          <w:tcPr>
            <w:tcW w:w="833" w:type="dxa"/>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Làng</w:t>
            </w:r>
          </w:p>
        </w:tc>
        <w:tc>
          <w:tcPr>
            <w:tcW w:w="916" w:type="dxa"/>
            <w:shd w:val="clear" w:color="auto" w:fill="auto"/>
            <w:vAlign w:val="center"/>
          </w:tcPr>
          <w:p w:rsidR="008B0239" w:rsidRPr="00513EA6" w:rsidRDefault="008B0239" w:rsidP="00DE31A9">
            <w:pPr>
              <w:spacing w:before="120" w:line="276" w:lineRule="auto"/>
              <w:jc w:val="right"/>
              <w:rPr>
                <w:rFonts w:cs="Times New Roman"/>
                <w:bCs/>
                <w:sz w:val="24"/>
                <w:szCs w:val="24"/>
              </w:rPr>
            </w:pPr>
            <w:r w:rsidRPr="00513EA6">
              <w:rPr>
                <w:rFonts w:cs="Times New Roman"/>
                <w:bCs/>
                <w:sz w:val="24"/>
                <w:szCs w:val="24"/>
              </w:rPr>
              <w:t>48</w:t>
            </w:r>
          </w:p>
        </w:tc>
        <w:tc>
          <w:tcPr>
            <w:tcW w:w="915"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11</w:t>
            </w:r>
          </w:p>
        </w:tc>
        <w:tc>
          <w:tcPr>
            <w:tcW w:w="844"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9</w:t>
            </w:r>
          </w:p>
        </w:tc>
        <w:tc>
          <w:tcPr>
            <w:tcW w:w="915"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4</w:t>
            </w:r>
          </w:p>
        </w:tc>
        <w:tc>
          <w:tcPr>
            <w:tcW w:w="789"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 5</w:t>
            </w:r>
          </w:p>
        </w:tc>
        <w:tc>
          <w:tcPr>
            <w:tcW w:w="756"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2</w:t>
            </w:r>
          </w:p>
        </w:tc>
        <w:tc>
          <w:tcPr>
            <w:tcW w:w="1167"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17</w:t>
            </w:r>
          </w:p>
        </w:tc>
      </w:tr>
      <w:tr w:rsidR="008B0239" w:rsidRPr="008B0239" w:rsidTr="005B4404">
        <w:trPr>
          <w:jc w:val="center"/>
        </w:trPr>
        <w:tc>
          <w:tcPr>
            <w:tcW w:w="606" w:type="dxa"/>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3</w:t>
            </w:r>
          </w:p>
        </w:tc>
        <w:tc>
          <w:tcPr>
            <w:tcW w:w="1378" w:type="dxa"/>
            <w:vAlign w:val="center"/>
          </w:tcPr>
          <w:p w:rsidR="008B0239" w:rsidRPr="00513EA6" w:rsidRDefault="008B0239" w:rsidP="008B0239">
            <w:pPr>
              <w:spacing w:before="120" w:line="276" w:lineRule="auto"/>
              <w:rPr>
                <w:rFonts w:cs="Times New Roman"/>
                <w:bCs/>
                <w:sz w:val="24"/>
                <w:szCs w:val="24"/>
                <w:lang w:val="de-DE"/>
              </w:rPr>
            </w:pPr>
            <w:r w:rsidRPr="00513EA6">
              <w:rPr>
                <w:rFonts w:cs="Times New Roman"/>
                <w:bCs/>
                <w:sz w:val="24"/>
                <w:szCs w:val="24"/>
                <w:lang w:val="de-DE"/>
              </w:rPr>
              <w:t>Số hộ nghèo</w:t>
            </w:r>
          </w:p>
        </w:tc>
        <w:tc>
          <w:tcPr>
            <w:tcW w:w="833" w:type="dxa"/>
            <w:vAlign w:val="center"/>
          </w:tcPr>
          <w:p w:rsidR="008B0239" w:rsidRPr="00513EA6" w:rsidRDefault="008B0239" w:rsidP="008B0239">
            <w:pPr>
              <w:spacing w:before="120" w:line="276" w:lineRule="auto"/>
              <w:jc w:val="center"/>
              <w:rPr>
                <w:rFonts w:cs="Times New Roman"/>
                <w:bCs/>
                <w:sz w:val="24"/>
                <w:szCs w:val="24"/>
                <w:lang w:val="de-DE"/>
              </w:rPr>
            </w:pPr>
            <w:r w:rsidRPr="00513EA6">
              <w:rPr>
                <w:rFonts w:cs="Times New Roman"/>
                <w:bCs/>
                <w:sz w:val="24"/>
                <w:szCs w:val="24"/>
                <w:lang w:val="de-DE"/>
              </w:rPr>
              <w:t>Hộ</w:t>
            </w:r>
          </w:p>
        </w:tc>
        <w:tc>
          <w:tcPr>
            <w:tcW w:w="916" w:type="dxa"/>
            <w:shd w:val="clear" w:color="auto" w:fill="auto"/>
            <w:vAlign w:val="center"/>
          </w:tcPr>
          <w:p w:rsidR="008B0239" w:rsidRPr="00513EA6" w:rsidRDefault="008B0239" w:rsidP="00DE31A9">
            <w:pPr>
              <w:spacing w:before="120" w:line="276" w:lineRule="auto"/>
              <w:jc w:val="right"/>
              <w:rPr>
                <w:rFonts w:cs="Times New Roman"/>
                <w:bCs/>
                <w:sz w:val="24"/>
                <w:szCs w:val="24"/>
              </w:rPr>
            </w:pPr>
            <w:r w:rsidRPr="00513EA6">
              <w:rPr>
                <w:rFonts w:cs="Times New Roman"/>
                <w:bCs/>
                <w:sz w:val="24"/>
                <w:szCs w:val="24"/>
              </w:rPr>
              <w:t>459</w:t>
            </w:r>
          </w:p>
        </w:tc>
        <w:tc>
          <w:tcPr>
            <w:tcW w:w="915"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150</w:t>
            </w:r>
          </w:p>
        </w:tc>
        <w:tc>
          <w:tcPr>
            <w:tcW w:w="844"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36</w:t>
            </w:r>
          </w:p>
        </w:tc>
        <w:tc>
          <w:tcPr>
            <w:tcW w:w="915"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52</w:t>
            </w:r>
          </w:p>
        </w:tc>
        <w:tc>
          <w:tcPr>
            <w:tcW w:w="789"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48</w:t>
            </w:r>
          </w:p>
        </w:tc>
        <w:tc>
          <w:tcPr>
            <w:tcW w:w="756"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51</w:t>
            </w:r>
          </w:p>
        </w:tc>
        <w:tc>
          <w:tcPr>
            <w:tcW w:w="1167" w:type="dxa"/>
            <w:shd w:val="clear" w:color="auto" w:fill="auto"/>
            <w:vAlign w:val="center"/>
          </w:tcPr>
          <w:p w:rsidR="008B0239" w:rsidRPr="00513EA6" w:rsidRDefault="008B0239" w:rsidP="00DE31A9">
            <w:pPr>
              <w:spacing w:before="120" w:line="276" w:lineRule="auto"/>
              <w:jc w:val="right"/>
              <w:rPr>
                <w:rFonts w:cs="Times New Roman"/>
                <w:sz w:val="24"/>
                <w:szCs w:val="24"/>
              </w:rPr>
            </w:pPr>
            <w:r w:rsidRPr="00513EA6">
              <w:rPr>
                <w:rFonts w:cs="Times New Roman"/>
                <w:sz w:val="24"/>
                <w:szCs w:val="24"/>
              </w:rPr>
              <w:t>122</w:t>
            </w:r>
          </w:p>
        </w:tc>
      </w:tr>
    </w:tbl>
    <w:p w:rsidR="005B4404" w:rsidRPr="0036014C" w:rsidRDefault="005B4404" w:rsidP="005B4404">
      <w:pPr>
        <w:widowControl w:val="0"/>
        <w:spacing w:before="120" w:line="276" w:lineRule="auto"/>
        <w:ind w:firstLine="720"/>
        <w:jc w:val="center"/>
        <w:rPr>
          <w:rFonts w:cs="Times New Roman"/>
          <w:i/>
          <w:sz w:val="24"/>
          <w:szCs w:val="24"/>
        </w:rPr>
      </w:pPr>
      <w:r w:rsidRPr="0036014C">
        <w:rPr>
          <w:rFonts w:cs="Times New Roman"/>
          <w:i/>
          <w:sz w:val="24"/>
          <w:szCs w:val="24"/>
        </w:rPr>
        <w:t>(Nguồn: Số liệu điều tra, thu thập tại địa phương)</w:t>
      </w:r>
    </w:p>
    <w:p w:rsidR="008B0239" w:rsidRPr="008B0239" w:rsidRDefault="008B0239" w:rsidP="008B0239">
      <w:pPr>
        <w:spacing w:before="120" w:line="276" w:lineRule="auto"/>
        <w:ind w:firstLine="720"/>
        <w:jc w:val="both"/>
        <w:rPr>
          <w:rFonts w:cs="Times New Roman"/>
          <w:b/>
          <w:i/>
          <w:sz w:val="27"/>
          <w:szCs w:val="27"/>
          <w:lang w:val="de-DE"/>
        </w:rPr>
      </w:pPr>
      <w:r w:rsidRPr="008B0239">
        <w:rPr>
          <w:rFonts w:cs="Times New Roman"/>
          <w:b/>
          <w:i/>
          <w:sz w:val="27"/>
          <w:szCs w:val="27"/>
          <w:lang w:val="de-DE"/>
        </w:rPr>
        <w:t>2.2</w:t>
      </w:r>
      <w:r w:rsidR="00DE31A9">
        <w:rPr>
          <w:rFonts w:cs="Times New Roman"/>
          <w:b/>
          <w:i/>
          <w:sz w:val="27"/>
          <w:szCs w:val="27"/>
          <w:lang w:val="de-DE"/>
        </w:rPr>
        <w:t>.</w:t>
      </w:r>
      <w:r w:rsidRPr="008B0239">
        <w:rPr>
          <w:rFonts w:cs="Times New Roman"/>
          <w:b/>
          <w:i/>
          <w:sz w:val="27"/>
          <w:szCs w:val="27"/>
          <w:lang w:val="de-DE"/>
        </w:rPr>
        <w:t xml:space="preserve"> Kinh tế</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Bình quân giai đoạn 2016-2020: Tốc độ tăng trưởng kinh tế đạt 8,38%/năm. Giá trị sản xuất nông nghiệp, thủy sản tăng 2,78%/năm. Chỉ số sản xuất công nghiệp tăng 10,3%/năm. Giá trị sản xuất thương mại dịch vụ bình quân giai đoạn 2016-2020 tăng 7,46%/năm. Kim ngạch xuất khẩu bình quân tăng 16,19%/năm, đạt 5.300 triệu USD năm 2020.</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Năm 2020: Cơ cấu kinh tế: Công nghiệp, xây dựng 61,5% - Thương mại, dịch vụ 28,85% - Nông nghiệp 9,65%. Giá trị thu được trên 1 ha canh tác đạt 210 triệu đồng/ha. </w:t>
      </w:r>
    </w:p>
    <w:p w:rsidR="008B0239" w:rsidRPr="008B0239" w:rsidRDefault="008B0239" w:rsidP="00C93499">
      <w:pPr>
        <w:spacing w:before="120" w:line="380" w:lineRule="exact"/>
        <w:ind w:firstLine="720"/>
        <w:jc w:val="both"/>
        <w:rPr>
          <w:rFonts w:cs="Times New Roman"/>
          <w:bCs/>
          <w:sz w:val="27"/>
          <w:szCs w:val="27"/>
          <w:lang w:val="de-DE"/>
        </w:rPr>
      </w:pPr>
      <w:r w:rsidRPr="008B0239">
        <w:rPr>
          <w:rFonts w:cs="Times New Roman"/>
          <w:bCs/>
          <w:sz w:val="27"/>
          <w:szCs w:val="27"/>
          <w:lang w:val="de-DE"/>
        </w:rPr>
        <w:t xml:space="preserve">Kinh tế vùng bãi chủ yếu dựa trên phát triển sản xuất nông nghiệp và tiểu thủ công nghiệp, làng nghề, chưa khai thác triệt để các tiềm năng, lợi thế sẵn có, do còn tồn tại một số hạn chế như: Lao động phần lớn chưa qua đào tạo, sản xuất nông </w:t>
      </w:r>
      <w:r w:rsidRPr="008B0239">
        <w:rPr>
          <w:rFonts w:cs="Times New Roman"/>
          <w:bCs/>
          <w:sz w:val="27"/>
          <w:szCs w:val="27"/>
          <w:lang w:val="de-DE"/>
        </w:rPr>
        <w:lastRenderedPageBreak/>
        <w:t>nghiệp còn nhỏ lẻ, manh mún, hệ thống kết cấu hạ tầng còn chưa đáp ứng yêu cầu sản xuất, đời sống dân sinh còn khó khăn so với mặt bằng chung của toàn tỉnh.</w:t>
      </w:r>
    </w:p>
    <w:p w:rsidR="008B0239" w:rsidRPr="008B0239" w:rsidRDefault="008B0239" w:rsidP="00C93499">
      <w:pPr>
        <w:spacing w:before="120" w:line="380" w:lineRule="exact"/>
        <w:ind w:firstLine="720"/>
        <w:jc w:val="both"/>
        <w:rPr>
          <w:rFonts w:cs="Times New Roman"/>
          <w:bCs/>
          <w:sz w:val="27"/>
          <w:szCs w:val="27"/>
          <w:lang w:val="de-DE"/>
        </w:rPr>
      </w:pPr>
      <w:r w:rsidRPr="008B0239">
        <w:rPr>
          <w:rFonts w:cs="Times New Roman"/>
          <w:bCs/>
          <w:sz w:val="27"/>
          <w:szCs w:val="27"/>
          <w:lang w:val="de-DE"/>
        </w:rPr>
        <w:t xml:space="preserve">Tỷ lệ hộ nghèo vùng bãi </w:t>
      </w:r>
      <w:r w:rsidR="00251CA3">
        <w:rPr>
          <w:rFonts w:cs="Times New Roman"/>
          <w:bCs/>
          <w:sz w:val="27"/>
          <w:szCs w:val="27"/>
          <w:lang w:val="de-DE"/>
        </w:rPr>
        <w:t>còn ở mức</w:t>
      </w:r>
      <w:r w:rsidRPr="008B0239">
        <w:rPr>
          <w:rFonts w:cs="Times New Roman"/>
          <w:bCs/>
          <w:sz w:val="27"/>
          <w:szCs w:val="27"/>
          <w:lang w:val="de-DE"/>
        </w:rPr>
        <w:t xml:space="preserve"> 1,8%. </w:t>
      </w:r>
    </w:p>
    <w:p w:rsidR="008B0239" w:rsidRPr="008B0239" w:rsidRDefault="008B0239" w:rsidP="00C93499">
      <w:pPr>
        <w:spacing w:before="120" w:line="380" w:lineRule="exact"/>
        <w:ind w:firstLine="720"/>
        <w:jc w:val="both"/>
        <w:rPr>
          <w:rFonts w:cs="Times New Roman"/>
          <w:bCs/>
          <w:sz w:val="27"/>
          <w:szCs w:val="27"/>
          <w:lang w:val="de-DE"/>
        </w:rPr>
      </w:pPr>
      <w:r w:rsidRPr="008B0239">
        <w:rPr>
          <w:rFonts w:cs="Times New Roman"/>
          <w:bCs/>
          <w:sz w:val="27"/>
          <w:szCs w:val="27"/>
          <w:lang w:val="de-DE"/>
        </w:rPr>
        <w:t>Thu nhập bình quân đầu người trong vùng bãi đạt 50 triệu/người/năm.</w:t>
      </w:r>
    </w:p>
    <w:p w:rsidR="008B0239" w:rsidRPr="008B0239" w:rsidRDefault="008B0239" w:rsidP="00C93499">
      <w:pPr>
        <w:spacing w:before="120" w:line="380" w:lineRule="exact"/>
        <w:ind w:firstLine="720"/>
        <w:jc w:val="both"/>
        <w:rPr>
          <w:rFonts w:cs="Times New Roman"/>
          <w:b/>
          <w:i/>
          <w:sz w:val="27"/>
          <w:szCs w:val="27"/>
          <w:lang w:val="de-DE"/>
        </w:rPr>
      </w:pPr>
      <w:r w:rsidRPr="008B0239">
        <w:rPr>
          <w:rFonts w:cs="Times New Roman"/>
          <w:b/>
          <w:i/>
          <w:sz w:val="27"/>
          <w:szCs w:val="27"/>
          <w:lang w:val="de-DE"/>
        </w:rPr>
        <w:t>2.3 Văn hóa, xã hội</w:t>
      </w:r>
    </w:p>
    <w:p w:rsidR="008B0239" w:rsidRPr="008B0239" w:rsidRDefault="008B0239" w:rsidP="00C93499">
      <w:pPr>
        <w:spacing w:before="120" w:line="380" w:lineRule="exact"/>
        <w:ind w:firstLine="720"/>
        <w:jc w:val="both"/>
        <w:rPr>
          <w:rFonts w:cs="Times New Roman"/>
          <w:i/>
          <w:sz w:val="27"/>
          <w:szCs w:val="27"/>
          <w:lang w:val="de-DE"/>
        </w:rPr>
      </w:pPr>
      <w:r w:rsidRPr="008B0239">
        <w:rPr>
          <w:rFonts w:cs="Times New Roman"/>
          <w:i/>
          <w:sz w:val="27"/>
          <w:szCs w:val="27"/>
          <w:lang w:val="de-DE"/>
        </w:rPr>
        <w:t>2.3.1</w:t>
      </w:r>
      <w:r w:rsidR="00DE31A9">
        <w:rPr>
          <w:rFonts w:cs="Times New Roman"/>
          <w:i/>
          <w:sz w:val="27"/>
          <w:szCs w:val="27"/>
          <w:lang w:val="de-DE"/>
        </w:rPr>
        <w:t>.</w:t>
      </w:r>
      <w:r w:rsidRPr="008B0239">
        <w:rPr>
          <w:rFonts w:cs="Times New Roman"/>
          <w:i/>
          <w:sz w:val="27"/>
          <w:szCs w:val="27"/>
          <w:lang w:val="de-DE"/>
        </w:rPr>
        <w:t xml:space="preserve"> Giáo dục và đào tạo</w:t>
      </w:r>
    </w:p>
    <w:p w:rsidR="008B0239" w:rsidRPr="008B0239" w:rsidRDefault="008B0239" w:rsidP="00C93499">
      <w:pPr>
        <w:spacing w:before="120" w:line="380" w:lineRule="exact"/>
        <w:ind w:firstLine="720"/>
        <w:jc w:val="both"/>
        <w:rPr>
          <w:rFonts w:cs="Times New Roman"/>
          <w:bCs/>
          <w:sz w:val="27"/>
          <w:szCs w:val="27"/>
          <w:lang w:val="de-DE"/>
        </w:rPr>
      </w:pPr>
      <w:r w:rsidRPr="008B0239">
        <w:rPr>
          <w:rFonts w:cs="Times New Roman"/>
          <w:bCs/>
          <w:sz w:val="27"/>
          <w:szCs w:val="27"/>
          <w:lang w:val="de-DE"/>
        </w:rPr>
        <w:t>Chất lượng giáo dục toàn diện được nâng lên, phát triển cân đối về quy mô, loại hình và nâng cao hiệu quả theo hướng chuẩn hóa. Học sinh tốt nghiệp trung học phổ thông đạt tỷ lệ trung bình trên 95%.</w:t>
      </w:r>
    </w:p>
    <w:p w:rsidR="008B0239" w:rsidRPr="008B0239" w:rsidRDefault="008B0239" w:rsidP="00C93499">
      <w:pPr>
        <w:spacing w:before="120" w:line="380" w:lineRule="exact"/>
        <w:ind w:firstLine="720"/>
        <w:jc w:val="both"/>
        <w:rPr>
          <w:rFonts w:cs="Times New Roman"/>
          <w:bCs/>
          <w:i/>
          <w:sz w:val="27"/>
          <w:szCs w:val="27"/>
          <w:lang w:val="de-DE"/>
        </w:rPr>
      </w:pPr>
      <w:r w:rsidRPr="008B0239">
        <w:rPr>
          <w:rFonts w:cs="Times New Roman"/>
          <w:bCs/>
          <w:i/>
          <w:sz w:val="27"/>
          <w:szCs w:val="27"/>
          <w:lang w:val="de-DE"/>
        </w:rPr>
        <w:t>2.3.2</w:t>
      </w:r>
      <w:r w:rsidR="0040435F">
        <w:rPr>
          <w:rFonts w:cs="Times New Roman"/>
          <w:bCs/>
          <w:i/>
          <w:sz w:val="27"/>
          <w:szCs w:val="27"/>
          <w:lang w:val="de-DE"/>
        </w:rPr>
        <w:t>.</w:t>
      </w:r>
      <w:r w:rsidRPr="008B0239">
        <w:rPr>
          <w:rFonts w:cs="Times New Roman"/>
          <w:bCs/>
          <w:i/>
          <w:sz w:val="27"/>
          <w:szCs w:val="27"/>
          <w:lang w:val="de-DE"/>
        </w:rPr>
        <w:t xml:space="preserve"> Hoạt động văn hóa - thông tin và thể dục - thể thao </w:t>
      </w:r>
    </w:p>
    <w:p w:rsidR="008B0239" w:rsidRPr="0040435F" w:rsidRDefault="008B0239" w:rsidP="00C93499">
      <w:pPr>
        <w:spacing w:before="120" w:line="380" w:lineRule="exact"/>
        <w:ind w:firstLine="720"/>
        <w:jc w:val="both"/>
        <w:rPr>
          <w:rFonts w:cs="Times New Roman"/>
          <w:bCs/>
          <w:spacing w:val="-2"/>
          <w:sz w:val="27"/>
          <w:szCs w:val="27"/>
          <w:lang w:val="de-DE"/>
        </w:rPr>
      </w:pPr>
      <w:r w:rsidRPr="0040435F">
        <w:rPr>
          <w:rFonts w:cs="Times New Roman"/>
          <w:bCs/>
          <w:spacing w:val="-2"/>
          <w:sz w:val="27"/>
          <w:szCs w:val="27"/>
          <w:lang w:val="de-DE"/>
        </w:rPr>
        <w:t>Công tác văn hóa, văn nghệ, thể dục - thể thao được các cấp, các ngành quan tâm phát triển; các giá trị văn hóa truyền thống của dân tộc được kế thừa, phát huy; sản phẩm văn hóa, văn học ngày càng đa diện. Phong trào toàn dân đoàn kết xây dựng đời sống văn hóa đã có những bước phát triển mới. Thực hiện quản lý tốt các hoạt động lễ hội, nếp sống văn minh trong việc cưới, việc tang có nhiều chuyển biến tích cực. Hệ thống thiết chế văn hóa, thể thao cơ sở ngày càng được hoàn thiện và phát huy hiệu quả. Phong trào thể dục, thể thao quần chúng phát triển ổn định.</w:t>
      </w:r>
    </w:p>
    <w:p w:rsidR="008B0239" w:rsidRPr="008B0239" w:rsidRDefault="008B0239" w:rsidP="00C93499">
      <w:pPr>
        <w:spacing w:before="120" w:line="380" w:lineRule="exact"/>
        <w:ind w:firstLine="720"/>
        <w:jc w:val="both"/>
        <w:rPr>
          <w:rFonts w:cs="Times New Roman"/>
          <w:bCs/>
          <w:i/>
          <w:sz w:val="27"/>
          <w:szCs w:val="27"/>
          <w:lang w:val="de-DE"/>
        </w:rPr>
      </w:pPr>
      <w:r w:rsidRPr="008B0239">
        <w:rPr>
          <w:rFonts w:cs="Times New Roman"/>
          <w:bCs/>
          <w:i/>
          <w:sz w:val="27"/>
          <w:szCs w:val="27"/>
          <w:lang w:val="de-DE"/>
        </w:rPr>
        <w:t>2.3.3</w:t>
      </w:r>
      <w:r w:rsidR="0040435F">
        <w:rPr>
          <w:rFonts w:cs="Times New Roman"/>
          <w:bCs/>
          <w:i/>
          <w:sz w:val="27"/>
          <w:szCs w:val="27"/>
          <w:lang w:val="de-DE"/>
        </w:rPr>
        <w:t>.</w:t>
      </w:r>
      <w:r w:rsidRPr="008B0239">
        <w:rPr>
          <w:rFonts w:cs="Times New Roman"/>
          <w:bCs/>
          <w:i/>
          <w:sz w:val="27"/>
          <w:szCs w:val="27"/>
          <w:lang w:val="de-DE"/>
        </w:rPr>
        <w:t xml:space="preserve"> Công tác y tế và chăm sóc sức khỏe cho nhân dân</w:t>
      </w:r>
    </w:p>
    <w:p w:rsidR="008B0239" w:rsidRPr="008B0239" w:rsidRDefault="008B0239" w:rsidP="00C93499">
      <w:pPr>
        <w:spacing w:before="120" w:line="380" w:lineRule="exact"/>
        <w:ind w:firstLine="720"/>
        <w:jc w:val="both"/>
        <w:rPr>
          <w:rFonts w:cs="Times New Roman"/>
          <w:bCs/>
          <w:i/>
          <w:sz w:val="27"/>
          <w:szCs w:val="27"/>
          <w:lang w:val="de-DE"/>
        </w:rPr>
      </w:pPr>
      <w:r w:rsidRPr="008B0239">
        <w:rPr>
          <w:rFonts w:cs="Times New Roman"/>
          <w:bCs/>
          <w:sz w:val="27"/>
          <w:szCs w:val="27"/>
          <w:lang w:val="de-DE"/>
        </w:rPr>
        <w:t>Hệ thống y tế xã, huyện thực hiện tốt nhiệm vụ chăm sóc sức khỏe nhân dân. Các trạm y tế cấp xã duy trì tốt các hoạt động khám chữa bệnh bước đầu cho nhân dân. Công tác khám chữa bệnh cho người nghèo, cho các đối tượng chính sách và trẻ em dưới 6 tuổi đượ</w:t>
      </w:r>
      <w:r w:rsidR="0040435F">
        <w:rPr>
          <w:rFonts w:cs="Times New Roman"/>
          <w:bCs/>
          <w:sz w:val="27"/>
          <w:szCs w:val="27"/>
          <w:lang w:val="de-DE"/>
        </w:rPr>
        <w:t>c quan tâm.</w:t>
      </w:r>
      <w:r w:rsidRPr="008B0239">
        <w:rPr>
          <w:rFonts w:cs="Times New Roman"/>
          <w:bCs/>
          <w:sz w:val="27"/>
          <w:szCs w:val="27"/>
          <w:lang w:val="de-DE"/>
        </w:rPr>
        <w:t>Tích cực chủ động thực hiện các biện pháp phòng, chống dịch, không để dịch bệnh lớn sảy ra, đảm bảo an toàn vệ sinh thực phẩm. Công tác dân số - kế hoạch hóa gia đình, chăm sóc sức khỏe sinh sản đạt kết quả tốt; duy trì mức sinh thay thế. Tỷ lệ sinh đảm bảo dưới 1%.</w:t>
      </w:r>
    </w:p>
    <w:p w:rsidR="008B0239" w:rsidRPr="008B0239" w:rsidRDefault="008B0239" w:rsidP="00C93499">
      <w:pPr>
        <w:spacing w:before="120" w:line="380" w:lineRule="exact"/>
        <w:ind w:firstLine="720"/>
        <w:jc w:val="both"/>
        <w:rPr>
          <w:rFonts w:cs="Times New Roman"/>
          <w:b/>
          <w:bCs/>
          <w:sz w:val="27"/>
          <w:szCs w:val="27"/>
          <w:lang w:val="de-DE"/>
        </w:rPr>
      </w:pPr>
      <w:r w:rsidRPr="008B0239">
        <w:rPr>
          <w:rFonts w:cs="Times New Roman"/>
          <w:b/>
          <w:bCs/>
          <w:sz w:val="27"/>
          <w:szCs w:val="27"/>
          <w:lang w:val="de-DE"/>
        </w:rPr>
        <w:t>3. Hiện trạng phát triển các ngành</w:t>
      </w:r>
    </w:p>
    <w:p w:rsidR="008B0239" w:rsidRPr="008B0239" w:rsidRDefault="008B0239" w:rsidP="00C93499">
      <w:pPr>
        <w:spacing w:before="120" w:line="380" w:lineRule="exact"/>
        <w:ind w:firstLine="720"/>
        <w:jc w:val="both"/>
        <w:rPr>
          <w:rFonts w:cs="Times New Roman"/>
          <w:b/>
          <w:bCs/>
          <w:i/>
          <w:sz w:val="27"/>
          <w:szCs w:val="27"/>
          <w:lang w:val="de-DE"/>
        </w:rPr>
      </w:pPr>
      <w:r w:rsidRPr="008B0239">
        <w:rPr>
          <w:rFonts w:cs="Times New Roman"/>
          <w:b/>
          <w:bCs/>
          <w:i/>
          <w:sz w:val="27"/>
          <w:szCs w:val="27"/>
          <w:lang w:val="de-DE"/>
        </w:rPr>
        <w:t>3.1</w:t>
      </w:r>
      <w:r w:rsidR="0040435F">
        <w:rPr>
          <w:rFonts w:cs="Times New Roman"/>
          <w:b/>
          <w:bCs/>
          <w:i/>
          <w:sz w:val="27"/>
          <w:szCs w:val="27"/>
          <w:lang w:val="de-DE"/>
        </w:rPr>
        <w:t>.</w:t>
      </w:r>
      <w:r w:rsidRPr="008B0239">
        <w:rPr>
          <w:rFonts w:cs="Times New Roman"/>
          <w:b/>
          <w:bCs/>
          <w:i/>
          <w:sz w:val="27"/>
          <w:szCs w:val="27"/>
          <w:lang w:val="de-DE"/>
        </w:rPr>
        <w:t xml:space="preserve"> Ngành nông nghiệp</w:t>
      </w:r>
    </w:p>
    <w:p w:rsidR="008B0239" w:rsidRPr="008B0239" w:rsidRDefault="008B0239" w:rsidP="00C93499">
      <w:pPr>
        <w:spacing w:before="120" w:line="380" w:lineRule="exact"/>
        <w:ind w:firstLine="720"/>
        <w:jc w:val="both"/>
        <w:rPr>
          <w:rFonts w:cs="Times New Roman"/>
          <w:bCs/>
          <w:i/>
          <w:sz w:val="27"/>
          <w:szCs w:val="27"/>
          <w:lang w:val="de-DE"/>
        </w:rPr>
      </w:pPr>
      <w:r w:rsidRPr="008B0239">
        <w:rPr>
          <w:rFonts w:cs="Times New Roman"/>
          <w:bCs/>
          <w:i/>
          <w:sz w:val="27"/>
          <w:szCs w:val="27"/>
          <w:lang w:val="de-DE"/>
        </w:rPr>
        <w:t>3.1.1</w:t>
      </w:r>
      <w:r w:rsidR="0040435F">
        <w:rPr>
          <w:rFonts w:cs="Times New Roman"/>
          <w:bCs/>
          <w:i/>
          <w:sz w:val="27"/>
          <w:szCs w:val="27"/>
          <w:lang w:val="de-DE"/>
        </w:rPr>
        <w:t>.</w:t>
      </w:r>
      <w:r w:rsidRPr="008B0239">
        <w:rPr>
          <w:rFonts w:cs="Times New Roman"/>
          <w:bCs/>
          <w:i/>
          <w:sz w:val="27"/>
          <w:szCs w:val="27"/>
          <w:lang w:val="de-DE"/>
        </w:rPr>
        <w:t xml:space="preserve"> Hiện trạng sử dụng đất vùng bãi</w:t>
      </w:r>
    </w:p>
    <w:p w:rsidR="008B0239" w:rsidRPr="008B0239" w:rsidRDefault="008B0239" w:rsidP="00C93499">
      <w:pPr>
        <w:spacing w:before="120" w:line="380" w:lineRule="exact"/>
        <w:ind w:firstLine="720"/>
        <w:jc w:val="both"/>
        <w:rPr>
          <w:rFonts w:cs="Times New Roman"/>
          <w:bCs/>
          <w:sz w:val="27"/>
          <w:szCs w:val="27"/>
          <w:lang w:val="de-DE"/>
        </w:rPr>
      </w:pPr>
      <w:r w:rsidRPr="008B0239">
        <w:rPr>
          <w:rFonts w:cs="Times New Roman"/>
          <w:bCs/>
          <w:sz w:val="27"/>
          <w:szCs w:val="27"/>
          <w:lang w:val="de-DE"/>
        </w:rPr>
        <w:t>Diện tích đất tự nhiên vùng bãi sông Hồng, sông Luộc của tỉnh Hưng Yên là 9.311,4ha (chiếm 10% diện tích toàn tỉnh), trong đó đất sản xuất nông nghiệp là 5.516,5ha (chiếm 10,4% diện tích đất nông nghiệp toàn tỉnh); đất chưa sử dụng là 71,38ha. Cụ thể như sau:</w:t>
      </w:r>
    </w:p>
    <w:p w:rsidR="00C93499" w:rsidRDefault="00C93499" w:rsidP="008B0239">
      <w:pPr>
        <w:spacing w:before="120" w:line="276" w:lineRule="auto"/>
        <w:ind w:firstLine="720"/>
        <w:jc w:val="center"/>
        <w:rPr>
          <w:rFonts w:cs="Times New Roman"/>
          <w:b/>
          <w:bCs/>
          <w:sz w:val="26"/>
          <w:szCs w:val="26"/>
          <w:lang w:val="de-DE"/>
        </w:rPr>
      </w:pPr>
    </w:p>
    <w:p w:rsidR="008B0239" w:rsidRPr="00CA24A7" w:rsidRDefault="008B0239" w:rsidP="008B0239">
      <w:pPr>
        <w:spacing w:before="120" w:line="276" w:lineRule="auto"/>
        <w:ind w:firstLine="720"/>
        <w:jc w:val="center"/>
        <w:rPr>
          <w:rFonts w:cs="Times New Roman"/>
          <w:b/>
          <w:bCs/>
          <w:sz w:val="26"/>
          <w:szCs w:val="26"/>
          <w:lang w:val="de-DE"/>
        </w:rPr>
      </w:pPr>
      <w:r w:rsidRPr="00CA24A7">
        <w:rPr>
          <w:rFonts w:cs="Times New Roman"/>
          <w:b/>
          <w:bCs/>
          <w:sz w:val="26"/>
          <w:szCs w:val="26"/>
          <w:lang w:val="de-DE"/>
        </w:rPr>
        <w:lastRenderedPageBreak/>
        <w:t xml:space="preserve">Bảng 4: Cơ cấu sử dụng đất năm 2020      </w:t>
      </w:r>
    </w:p>
    <w:p w:rsidR="008B0239" w:rsidRPr="00CA24A7" w:rsidRDefault="00EC06A0" w:rsidP="008B0239">
      <w:pPr>
        <w:spacing w:before="120" w:line="276" w:lineRule="auto"/>
        <w:ind w:firstLine="720"/>
        <w:jc w:val="right"/>
        <w:rPr>
          <w:rFonts w:cs="Times New Roman"/>
          <w:b/>
          <w:bCs/>
          <w:i/>
          <w:sz w:val="27"/>
          <w:szCs w:val="27"/>
          <w:lang w:val="de-DE"/>
        </w:rPr>
      </w:pPr>
      <w:r w:rsidRPr="00CA24A7">
        <w:rPr>
          <w:rFonts w:cs="Times New Roman"/>
          <w:b/>
          <w:bCs/>
          <w:i/>
          <w:sz w:val="27"/>
          <w:szCs w:val="27"/>
          <w:lang w:val="de-DE"/>
        </w:rPr>
        <w:t xml:space="preserve">                     ĐVT</w:t>
      </w:r>
      <w:r w:rsidR="008B0239" w:rsidRPr="00CA24A7">
        <w:rPr>
          <w:rFonts w:cs="Times New Roman"/>
          <w:b/>
          <w:bCs/>
          <w:i/>
          <w:sz w:val="27"/>
          <w:szCs w:val="27"/>
          <w:lang w:val="de-DE"/>
        </w:rPr>
        <w:t>: Ha</w:t>
      </w:r>
    </w:p>
    <w:tbl>
      <w:tblPr>
        <w:tblW w:w="5000" w:type="pct"/>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ayout w:type="fixed"/>
        <w:tblLook w:val="04A0"/>
      </w:tblPr>
      <w:tblGrid>
        <w:gridCol w:w="531"/>
        <w:gridCol w:w="2128"/>
        <w:gridCol w:w="943"/>
        <w:gridCol w:w="943"/>
        <w:gridCol w:w="943"/>
        <w:gridCol w:w="943"/>
        <w:gridCol w:w="943"/>
        <w:gridCol w:w="943"/>
        <w:gridCol w:w="943"/>
      </w:tblGrid>
      <w:tr w:rsidR="009E1E72" w:rsidRPr="008B0239" w:rsidTr="009E1E72">
        <w:trPr>
          <w:trHeight w:val="348"/>
        </w:trPr>
        <w:tc>
          <w:tcPr>
            <w:tcW w:w="287" w:type="pct"/>
            <w:tcBorders>
              <w:bottom w:val="single" w:sz="8" w:space="0" w:color="auto"/>
            </w:tcBorders>
            <w:shd w:val="clear" w:color="auto" w:fill="auto"/>
            <w:noWrap/>
            <w:vAlign w:val="center"/>
            <w:hideMark/>
          </w:tcPr>
          <w:p w:rsidR="008B0239" w:rsidRPr="0052117F" w:rsidRDefault="008B0239" w:rsidP="008B0239">
            <w:pPr>
              <w:spacing w:before="120" w:line="276" w:lineRule="auto"/>
              <w:rPr>
                <w:rFonts w:eastAsia="Times New Roman" w:cs="Times New Roman"/>
                <w:b/>
                <w:bCs/>
                <w:sz w:val="20"/>
                <w:szCs w:val="20"/>
              </w:rPr>
            </w:pPr>
            <w:r w:rsidRPr="0052117F">
              <w:rPr>
                <w:rFonts w:eastAsia="Times New Roman" w:cs="Times New Roman"/>
                <w:b/>
                <w:bCs/>
                <w:sz w:val="20"/>
                <w:szCs w:val="20"/>
              </w:rPr>
              <w:t>TT</w:t>
            </w:r>
          </w:p>
        </w:tc>
        <w:tc>
          <w:tcPr>
            <w:tcW w:w="1149" w:type="pct"/>
            <w:tcBorders>
              <w:bottom w:val="single" w:sz="8" w:space="0" w:color="auto"/>
            </w:tcBorders>
            <w:shd w:val="clear" w:color="auto" w:fill="auto"/>
            <w:noWrap/>
            <w:vAlign w:val="center"/>
            <w:hideMark/>
          </w:tcPr>
          <w:p w:rsidR="008B0239" w:rsidRPr="0052117F" w:rsidRDefault="005953D2" w:rsidP="008B0239">
            <w:pPr>
              <w:spacing w:before="120" w:line="276" w:lineRule="auto"/>
              <w:jc w:val="center"/>
              <w:rPr>
                <w:rFonts w:eastAsia="Times New Roman" w:cs="Times New Roman"/>
                <w:b/>
                <w:bCs/>
                <w:sz w:val="20"/>
                <w:szCs w:val="20"/>
              </w:rPr>
            </w:pPr>
            <w:r w:rsidRPr="0052117F">
              <w:rPr>
                <w:rFonts w:eastAsia="Times New Roman" w:cs="Times New Roman"/>
                <w:b/>
                <w:bCs/>
                <w:sz w:val="20"/>
                <w:szCs w:val="20"/>
              </w:rPr>
              <w:t>Diện tích đất</w:t>
            </w:r>
          </w:p>
        </w:tc>
        <w:tc>
          <w:tcPr>
            <w:tcW w:w="509" w:type="pct"/>
            <w:tcBorders>
              <w:bottom w:val="single" w:sz="8"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Khoái Châu</w:t>
            </w:r>
          </w:p>
        </w:tc>
        <w:tc>
          <w:tcPr>
            <w:tcW w:w="509" w:type="pct"/>
            <w:tcBorders>
              <w:bottom w:val="single" w:sz="8"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Văn Giang</w:t>
            </w:r>
          </w:p>
        </w:tc>
        <w:tc>
          <w:tcPr>
            <w:tcW w:w="509" w:type="pct"/>
            <w:tcBorders>
              <w:bottom w:val="single" w:sz="8"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Kim Động</w:t>
            </w:r>
          </w:p>
        </w:tc>
        <w:tc>
          <w:tcPr>
            <w:tcW w:w="509" w:type="pct"/>
            <w:tcBorders>
              <w:bottom w:val="single" w:sz="8"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Phù Cừ</w:t>
            </w:r>
          </w:p>
        </w:tc>
        <w:tc>
          <w:tcPr>
            <w:tcW w:w="509" w:type="pct"/>
            <w:tcBorders>
              <w:bottom w:val="single" w:sz="8"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Tiên Lữ</w:t>
            </w:r>
          </w:p>
        </w:tc>
        <w:tc>
          <w:tcPr>
            <w:tcW w:w="509" w:type="pct"/>
            <w:tcBorders>
              <w:bottom w:val="single" w:sz="8"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TP. Hưng Yên</w:t>
            </w:r>
          </w:p>
        </w:tc>
        <w:tc>
          <w:tcPr>
            <w:tcW w:w="509" w:type="pct"/>
            <w:tcBorders>
              <w:bottom w:val="single" w:sz="8" w:space="0" w:color="auto"/>
            </w:tcBorders>
            <w:vAlign w:val="center"/>
            <w:hideMark/>
          </w:tcPr>
          <w:p w:rsidR="008B0239" w:rsidRPr="009E1E72" w:rsidRDefault="008B0239" w:rsidP="008B0239">
            <w:pPr>
              <w:spacing w:before="120" w:line="276" w:lineRule="auto"/>
              <w:jc w:val="center"/>
              <w:rPr>
                <w:rFonts w:eastAsia="Times New Roman" w:cs="Times New Roman"/>
                <w:b/>
                <w:bCs/>
                <w:sz w:val="20"/>
                <w:szCs w:val="20"/>
              </w:rPr>
            </w:pPr>
            <w:r w:rsidRPr="009E1E72">
              <w:rPr>
                <w:rFonts w:eastAsia="Times New Roman" w:cs="Times New Roman"/>
                <w:b/>
                <w:bCs/>
                <w:sz w:val="20"/>
                <w:szCs w:val="20"/>
              </w:rPr>
              <w:t>Tổng</w:t>
            </w:r>
          </w:p>
        </w:tc>
      </w:tr>
      <w:tr w:rsidR="009E1E72" w:rsidRPr="008B0239" w:rsidTr="009E1E72">
        <w:trPr>
          <w:trHeight w:val="336"/>
        </w:trPr>
        <w:tc>
          <w:tcPr>
            <w:tcW w:w="287" w:type="pct"/>
            <w:tcBorders>
              <w:top w:val="single" w:sz="8" w:space="0" w:color="auto"/>
              <w:bottom w:val="dotted" w:sz="4" w:space="0" w:color="auto"/>
            </w:tcBorders>
            <w:shd w:val="clear" w:color="auto" w:fill="auto"/>
            <w:noWrap/>
            <w:vAlign w:val="center"/>
          </w:tcPr>
          <w:p w:rsidR="008B0239" w:rsidRPr="009E1E72" w:rsidRDefault="008B0239" w:rsidP="008B0239">
            <w:pPr>
              <w:spacing w:before="120" w:line="276" w:lineRule="auto"/>
              <w:jc w:val="center"/>
              <w:rPr>
                <w:rFonts w:eastAsia="Times New Roman" w:cs="Times New Roman"/>
                <w:bCs/>
                <w:sz w:val="20"/>
                <w:szCs w:val="20"/>
              </w:rPr>
            </w:pPr>
            <w:r w:rsidRPr="009E1E72">
              <w:rPr>
                <w:rFonts w:eastAsia="Times New Roman" w:cs="Times New Roman"/>
                <w:bCs/>
                <w:sz w:val="20"/>
                <w:szCs w:val="20"/>
              </w:rPr>
              <w:t>1</w:t>
            </w:r>
          </w:p>
        </w:tc>
        <w:tc>
          <w:tcPr>
            <w:tcW w:w="1149" w:type="pct"/>
            <w:tcBorders>
              <w:top w:val="single" w:sz="8" w:space="0" w:color="auto"/>
              <w:bottom w:val="dotted" w:sz="4" w:space="0" w:color="auto"/>
            </w:tcBorders>
            <w:shd w:val="clear" w:color="auto" w:fill="auto"/>
            <w:noWrap/>
            <w:vAlign w:val="center"/>
          </w:tcPr>
          <w:p w:rsidR="008B0239" w:rsidRPr="009E1E72" w:rsidRDefault="008B0239" w:rsidP="008B0239">
            <w:pPr>
              <w:spacing w:before="120" w:line="276" w:lineRule="auto"/>
              <w:jc w:val="both"/>
              <w:rPr>
                <w:rFonts w:eastAsia="Times New Roman" w:cs="Times New Roman"/>
                <w:sz w:val="20"/>
                <w:szCs w:val="20"/>
              </w:rPr>
            </w:pPr>
            <w:r w:rsidRPr="009E1E72">
              <w:rPr>
                <w:rFonts w:eastAsia="Times New Roman" w:cs="Times New Roman"/>
                <w:sz w:val="20"/>
                <w:szCs w:val="20"/>
              </w:rPr>
              <w:t>Tổng diện tích đất tự nhiên các xã vùng bãi (trong đồng và ngoài bãi)</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6.022,25</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3.034,56</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3.632,11</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2.072,20</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3.108,50</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5.205,41</w:t>
            </w:r>
          </w:p>
        </w:tc>
        <w:tc>
          <w:tcPr>
            <w:tcW w:w="509" w:type="pct"/>
            <w:tcBorders>
              <w:top w:val="single" w:sz="8"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bCs/>
                <w:sz w:val="20"/>
                <w:szCs w:val="20"/>
              </w:rPr>
            </w:pPr>
            <w:r w:rsidRPr="009E1E72">
              <w:rPr>
                <w:rFonts w:eastAsia="Times New Roman" w:cs="Times New Roman"/>
                <w:bCs/>
                <w:sz w:val="20"/>
                <w:szCs w:val="20"/>
              </w:rPr>
              <w:t>23.075,0</w:t>
            </w:r>
          </w:p>
        </w:tc>
      </w:tr>
      <w:tr w:rsidR="009E1E72" w:rsidRPr="008B0239" w:rsidTr="009E1E72">
        <w:trPr>
          <w:trHeight w:val="336"/>
        </w:trPr>
        <w:tc>
          <w:tcPr>
            <w:tcW w:w="287" w:type="pct"/>
            <w:tcBorders>
              <w:top w:val="dotted" w:sz="4" w:space="0" w:color="auto"/>
              <w:bottom w:val="dotted" w:sz="4"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Cs/>
                <w:sz w:val="20"/>
                <w:szCs w:val="20"/>
              </w:rPr>
            </w:pPr>
            <w:r w:rsidRPr="009E1E72">
              <w:rPr>
                <w:rFonts w:eastAsia="Times New Roman" w:cs="Times New Roman"/>
                <w:bCs/>
                <w:sz w:val="20"/>
                <w:szCs w:val="20"/>
              </w:rPr>
              <w:t>2</w:t>
            </w:r>
          </w:p>
        </w:tc>
        <w:tc>
          <w:tcPr>
            <w:tcW w:w="1149" w:type="pct"/>
            <w:tcBorders>
              <w:top w:val="dotted" w:sz="4" w:space="0" w:color="auto"/>
              <w:bottom w:val="dotted" w:sz="4" w:space="0" w:color="auto"/>
            </w:tcBorders>
            <w:shd w:val="clear" w:color="auto" w:fill="auto"/>
            <w:noWrap/>
            <w:vAlign w:val="center"/>
            <w:hideMark/>
          </w:tcPr>
          <w:p w:rsidR="008B0239" w:rsidRPr="009E1E72" w:rsidRDefault="005953D2" w:rsidP="005953D2">
            <w:pPr>
              <w:spacing w:before="120" w:line="276" w:lineRule="auto"/>
              <w:jc w:val="both"/>
              <w:rPr>
                <w:rFonts w:eastAsia="Times New Roman" w:cs="Times New Roman"/>
                <w:sz w:val="20"/>
                <w:szCs w:val="20"/>
              </w:rPr>
            </w:pPr>
            <w:r w:rsidRPr="009E1E72">
              <w:rPr>
                <w:rFonts w:eastAsia="Times New Roman" w:cs="Times New Roman"/>
                <w:sz w:val="20"/>
                <w:szCs w:val="20"/>
              </w:rPr>
              <w:t xml:space="preserve">Đất </w:t>
            </w:r>
            <w:r w:rsidR="008B0239" w:rsidRPr="009E1E72">
              <w:rPr>
                <w:rFonts w:eastAsia="Times New Roman" w:cs="Times New Roman"/>
                <w:sz w:val="20"/>
                <w:szCs w:val="20"/>
              </w:rPr>
              <w:t>tự nhiên ngoài bãi</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2.458,74</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1.101,79</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1.536,03</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618,84</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268,25</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3.327,74</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bCs/>
                <w:sz w:val="20"/>
                <w:szCs w:val="20"/>
              </w:rPr>
            </w:pPr>
            <w:r w:rsidRPr="009E1E72">
              <w:rPr>
                <w:rFonts w:eastAsia="Times New Roman" w:cs="Times New Roman"/>
                <w:bCs/>
                <w:sz w:val="20"/>
                <w:szCs w:val="20"/>
              </w:rPr>
              <w:t>9.311,40</w:t>
            </w:r>
          </w:p>
        </w:tc>
      </w:tr>
      <w:tr w:rsidR="009E1E72" w:rsidRPr="008B0239" w:rsidTr="009E1E72">
        <w:trPr>
          <w:trHeight w:val="336"/>
        </w:trPr>
        <w:tc>
          <w:tcPr>
            <w:tcW w:w="287" w:type="pct"/>
            <w:tcBorders>
              <w:top w:val="dotted" w:sz="4" w:space="0" w:color="auto"/>
              <w:bottom w:val="dotted" w:sz="4"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Cs/>
                <w:sz w:val="20"/>
                <w:szCs w:val="20"/>
              </w:rPr>
            </w:pPr>
            <w:r w:rsidRPr="009E1E72">
              <w:rPr>
                <w:rFonts w:eastAsia="Times New Roman" w:cs="Times New Roman"/>
                <w:bCs/>
                <w:sz w:val="20"/>
                <w:szCs w:val="20"/>
              </w:rPr>
              <w:t>3</w:t>
            </w:r>
          </w:p>
        </w:tc>
        <w:tc>
          <w:tcPr>
            <w:tcW w:w="1149" w:type="pct"/>
            <w:tcBorders>
              <w:top w:val="dotted" w:sz="4" w:space="0" w:color="auto"/>
              <w:bottom w:val="dotted" w:sz="4" w:space="0" w:color="auto"/>
            </w:tcBorders>
            <w:shd w:val="clear" w:color="auto" w:fill="auto"/>
            <w:noWrap/>
            <w:vAlign w:val="center"/>
            <w:hideMark/>
          </w:tcPr>
          <w:p w:rsidR="008B0239" w:rsidRPr="009E1E72" w:rsidRDefault="005953D2" w:rsidP="008B0239">
            <w:pPr>
              <w:spacing w:before="120" w:line="276" w:lineRule="auto"/>
              <w:jc w:val="both"/>
              <w:rPr>
                <w:rFonts w:eastAsia="Times New Roman" w:cs="Times New Roman"/>
                <w:sz w:val="20"/>
                <w:szCs w:val="20"/>
              </w:rPr>
            </w:pPr>
            <w:r w:rsidRPr="009E1E72">
              <w:rPr>
                <w:rFonts w:eastAsia="Times New Roman" w:cs="Times New Roman"/>
                <w:sz w:val="20"/>
                <w:szCs w:val="20"/>
              </w:rPr>
              <w:t>Đ</w:t>
            </w:r>
            <w:r w:rsidR="008B0239" w:rsidRPr="009E1E72">
              <w:rPr>
                <w:rFonts w:eastAsia="Times New Roman" w:cs="Times New Roman"/>
                <w:sz w:val="20"/>
                <w:szCs w:val="20"/>
              </w:rPr>
              <w:t>ất sản xuất nông nghiệp ngoài bãi</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1.531,64</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815,98</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669,32</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309,97</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139,34</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2.153,2</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bCs/>
                <w:sz w:val="20"/>
                <w:szCs w:val="20"/>
              </w:rPr>
            </w:pPr>
            <w:r w:rsidRPr="009E1E72">
              <w:rPr>
                <w:rFonts w:eastAsia="Times New Roman" w:cs="Times New Roman"/>
                <w:bCs/>
                <w:sz w:val="20"/>
                <w:szCs w:val="20"/>
              </w:rPr>
              <w:t>5.619,50</w:t>
            </w:r>
          </w:p>
        </w:tc>
      </w:tr>
      <w:tr w:rsidR="009E1E72" w:rsidRPr="008B0239" w:rsidTr="009E1E72">
        <w:trPr>
          <w:trHeight w:val="336"/>
        </w:trPr>
        <w:tc>
          <w:tcPr>
            <w:tcW w:w="287" w:type="pct"/>
            <w:tcBorders>
              <w:top w:val="dotted" w:sz="4" w:space="0" w:color="auto"/>
              <w:bottom w:val="dotted" w:sz="4"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Cs/>
                <w:sz w:val="20"/>
                <w:szCs w:val="20"/>
              </w:rPr>
            </w:pPr>
            <w:r w:rsidRPr="009E1E72">
              <w:rPr>
                <w:rFonts w:eastAsia="Times New Roman" w:cs="Times New Roman"/>
                <w:bCs/>
                <w:sz w:val="20"/>
                <w:szCs w:val="20"/>
              </w:rPr>
              <w:t>4</w:t>
            </w:r>
          </w:p>
        </w:tc>
        <w:tc>
          <w:tcPr>
            <w:tcW w:w="1149" w:type="pct"/>
            <w:tcBorders>
              <w:top w:val="dotted" w:sz="4" w:space="0" w:color="auto"/>
              <w:bottom w:val="dotted" w:sz="4" w:space="0" w:color="auto"/>
            </w:tcBorders>
            <w:shd w:val="clear" w:color="auto" w:fill="auto"/>
            <w:noWrap/>
            <w:vAlign w:val="center"/>
            <w:hideMark/>
          </w:tcPr>
          <w:p w:rsidR="008B0239" w:rsidRPr="009E1E72" w:rsidRDefault="005953D2" w:rsidP="008B0239">
            <w:pPr>
              <w:spacing w:before="120" w:line="276" w:lineRule="auto"/>
              <w:jc w:val="both"/>
              <w:rPr>
                <w:rFonts w:eastAsia="Times New Roman" w:cs="Times New Roman"/>
                <w:sz w:val="20"/>
                <w:szCs w:val="20"/>
              </w:rPr>
            </w:pPr>
            <w:r w:rsidRPr="009E1E72">
              <w:rPr>
                <w:rFonts w:eastAsia="Times New Roman" w:cs="Times New Roman"/>
                <w:sz w:val="20"/>
                <w:szCs w:val="20"/>
              </w:rPr>
              <w:t>Đ</w:t>
            </w:r>
            <w:r w:rsidR="008B0239" w:rsidRPr="009E1E72">
              <w:rPr>
                <w:rFonts w:eastAsia="Times New Roman" w:cs="Times New Roman"/>
                <w:sz w:val="20"/>
                <w:szCs w:val="20"/>
              </w:rPr>
              <w:t>ất ở ngoài bãi</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250,04</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172,35</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282,28</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307,30</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34,92</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409,58</w:t>
            </w:r>
          </w:p>
        </w:tc>
        <w:tc>
          <w:tcPr>
            <w:tcW w:w="509" w:type="pct"/>
            <w:tcBorders>
              <w:top w:val="dotted" w:sz="4" w:space="0" w:color="auto"/>
              <w:bottom w:val="dotted"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bCs/>
                <w:sz w:val="20"/>
                <w:szCs w:val="20"/>
              </w:rPr>
            </w:pPr>
            <w:r w:rsidRPr="009E1E72">
              <w:rPr>
                <w:rFonts w:eastAsia="Times New Roman" w:cs="Times New Roman"/>
                <w:bCs/>
                <w:sz w:val="20"/>
                <w:szCs w:val="20"/>
              </w:rPr>
              <w:t>1.481,30</w:t>
            </w:r>
          </w:p>
        </w:tc>
      </w:tr>
      <w:tr w:rsidR="009E1E72" w:rsidRPr="008B0239" w:rsidTr="009E1E72">
        <w:trPr>
          <w:trHeight w:val="348"/>
        </w:trPr>
        <w:tc>
          <w:tcPr>
            <w:tcW w:w="287" w:type="pct"/>
            <w:tcBorders>
              <w:top w:val="dotted" w:sz="4" w:space="0" w:color="auto"/>
              <w:bottom w:val="double" w:sz="4" w:space="0" w:color="auto"/>
            </w:tcBorders>
            <w:shd w:val="clear" w:color="auto" w:fill="auto"/>
            <w:noWrap/>
            <w:vAlign w:val="center"/>
            <w:hideMark/>
          </w:tcPr>
          <w:p w:rsidR="008B0239" w:rsidRPr="009E1E72" w:rsidRDefault="008B0239" w:rsidP="008B0239">
            <w:pPr>
              <w:spacing w:before="120" w:line="276" w:lineRule="auto"/>
              <w:jc w:val="center"/>
              <w:rPr>
                <w:rFonts w:eastAsia="Times New Roman" w:cs="Times New Roman"/>
                <w:bCs/>
                <w:sz w:val="20"/>
                <w:szCs w:val="20"/>
              </w:rPr>
            </w:pPr>
            <w:r w:rsidRPr="009E1E72">
              <w:rPr>
                <w:rFonts w:eastAsia="Times New Roman" w:cs="Times New Roman"/>
                <w:bCs/>
                <w:sz w:val="20"/>
                <w:szCs w:val="20"/>
              </w:rPr>
              <w:t>5</w:t>
            </w:r>
          </w:p>
        </w:tc>
        <w:tc>
          <w:tcPr>
            <w:tcW w:w="1149" w:type="pct"/>
            <w:tcBorders>
              <w:top w:val="dotted" w:sz="4" w:space="0" w:color="auto"/>
              <w:bottom w:val="double" w:sz="4" w:space="0" w:color="auto"/>
            </w:tcBorders>
            <w:shd w:val="clear" w:color="auto" w:fill="auto"/>
            <w:noWrap/>
            <w:vAlign w:val="center"/>
            <w:hideMark/>
          </w:tcPr>
          <w:p w:rsidR="008B0239" w:rsidRPr="009E1E72" w:rsidRDefault="005953D2" w:rsidP="005953D2">
            <w:pPr>
              <w:spacing w:before="120" w:line="276" w:lineRule="auto"/>
              <w:jc w:val="both"/>
              <w:rPr>
                <w:rFonts w:eastAsia="Times New Roman" w:cs="Times New Roman"/>
                <w:sz w:val="20"/>
                <w:szCs w:val="20"/>
              </w:rPr>
            </w:pPr>
            <w:r w:rsidRPr="009E1E72">
              <w:rPr>
                <w:rFonts w:eastAsia="Times New Roman" w:cs="Times New Roman"/>
                <w:sz w:val="20"/>
                <w:szCs w:val="20"/>
              </w:rPr>
              <w:t xml:space="preserve">Đất </w:t>
            </w:r>
            <w:r w:rsidR="008B0239" w:rsidRPr="009E1E72">
              <w:rPr>
                <w:rFonts w:eastAsia="Times New Roman" w:cs="Times New Roman"/>
                <w:sz w:val="20"/>
                <w:szCs w:val="20"/>
              </w:rPr>
              <w:t>chưa sử dụng ngoài bãi</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8,80</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0,0</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0,0</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0,15</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4,0</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sz w:val="20"/>
                <w:szCs w:val="20"/>
              </w:rPr>
            </w:pPr>
            <w:r w:rsidRPr="009E1E72">
              <w:rPr>
                <w:rFonts w:eastAsia="Times New Roman" w:cs="Times New Roman"/>
                <w:sz w:val="20"/>
                <w:szCs w:val="20"/>
              </w:rPr>
              <w:t>58,4</w:t>
            </w:r>
          </w:p>
        </w:tc>
        <w:tc>
          <w:tcPr>
            <w:tcW w:w="509" w:type="pct"/>
            <w:tcBorders>
              <w:top w:val="dotted" w:sz="4" w:space="0" w:color="auto"/>
              <w:bottom w:val="double" w:sz="4" w:space="0" w:color="auto"/>
            </w:tcBorders>
            <w:shd w:val="clear" w:color="auto" w:fill="auto"/>
            <w:noWrap/>
            <w:vAlign w:val="center"/>
          </w:tcPr>
          <w:p w:rsidR="008B0239" w:rsidRPr="009E1E72" w:rsidRDefault="008B0239" w:rsidP="00C90058">
            <w:pPr>
              <w:spacing w:before="120" w:line="276" w:lineRule="auto"/>
              <w:jc w:val="right"/>
              <w:rPr>
                <w:rFonts w:eastAsia="Times New Roman" w:cs="Times New Roman"/>
                <w:bCs/>
                <w:sz w:val="20"/>
                <w:szCs w:val="20"/>
              </w:rPr>
            </w:pPr>
            <w:r w:rsidRPr="009E1E72">
              <w:rPr>
                <w:rFonts w:eastAsia="Times New Roman" w:cs="Times New Roman"/>
                <w:bCs/>
                <w:sz w:val="20"/>
                <w:szCs w:val="20"/>
              </w:rPr>
              <w:t>71,38</w:t>
            </w:r>
          </w:p>
        </w:tc>
      </w:tr>
    </w:tbl>
    <w:p w:rsidR="005B4404" w:rsidRPr="00A1429B" w:rsidRDefault="005B4404" w:rsidP="005B4404">
      <w:pPr>
        <w:widowControl w:val="0"/>
        <w:spacing w:before="120" w:line="276" w:lineRule="auto"/>
        <w:ind w:firstLine="720"/>
        <w:jc w:val="center"/>
        <w:rPr>
          <w:rFonts w:cs="Times New Roman"/>
          <w:i/>
          <w:sz w:val="24"/>
          <w:szCs w:val="24"/>
        </w:rPr>
      </w:pPr>
      <w:r w:rsidRPr="00A1429B">
        <w:rPr>
          <w:rFonts w:cs="Times New Roman"/>
          <w:i/>
          <w:sz w:val="24"/>
          <w:szCs w:val="24"/>
        </w:rPr>
        <w:t>(Nguồn: Số liệu điều tra, thu thập tại địa phương)</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3.1.2</w:t>
      </w:r>
      <w:r w:rsidR="00A1429B">
        <w:rPr>
          <w:rFonts w:cs="Times New Roman"/>
          <w:bCs/>
          <w:i/>
          <w:sz w:val="27"/>
          <w:szCs w:val="27"/>
          <w:lang w:val="de-DE"/>
        </w:rPr>
        <w:t>.</w:t>
      </w:r>
      <w:r w:rsidRPr="008B0239">
        <w:rPr>
          <w:rFonts w:cs="Times New Roman"/>
          <w:bCs/>
          <w:i/>
          <w:sz w:val="27"/>
          <w:szCs w:val="27"/>
          <w:lang w:val="de-DE"/>
        </w:rPr>
        <w:t xml:space="preserve"> Trồng trọt</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Trình độ sản xuất thâm canh của nhân dân vùng bãi còn chưa đồng đều, người dân vùng Văn Giang có trình độ khá cao, tư duy thị trường nhanh nhạy, người dân vùng Phù Cừ, Tiên Lữ có trình độ trung bình</w:t>
      </w:r>
      <w:r w:rsidR="00473647">
        <w:rPr>
          <w:rFonts w:cs="Times New Roman"/>
          <w:bCs/>
          <w:sz w:val="27"/>
          <w:szCs w:val="27"/>
          <w:lang w:val="de-DE"/>
        </w:rPr>
        <w:t xml:space="preserve">. </w:t>
      </w:r>
      <w:r w:rsidR="00894076">
        <w:rPr>
          <w:rFonts w:cs="Times New Roman"/>
          <w:bCs/>
          <w:sz w:val="27"/>
          <w:szCs w:val="27"/>
          <w:lang w:val="de-DE"/>
        </w:rPr>
        <w:t>Thị trường đ</w:t>
      </w:r>
      <w:r w:rsidRPr="008B0239">
        <w:rPr>
          <w:rFonts w:cs="Times New Roman"/>
          <w:bCs/>
          <w:sz w:val="27"/>
          <w:szCs w:val="27"/>
          <w:lang w:val="de-DE"/>
        </w:rPr>
        <w:t>ầu ra cho nông sản còn bấp bênh, phụ thuộc rất nhiều vào thương lái, các mô hình gắn kết trong bao tiêu sản phẩm còn chưa nhiều.</w:t>
      </w:r>
      <w:r w:rsidR="00894076">
        <w:rPr>
          <w:rFonts w:cs="Times New Roman"/>
          <w:bCs/>
          <w:sz w:val="27"/>
          <w:szCs w:val="27"/>
          <w:lang w:val="de-DE"/>
        </w:rPr>
        <w:t xml:space="preserve"> Trước đây, </w:t>
      </w:r>
      <w:r w:rsidRPr="008B0239">
        <w:rPr>
          <w:rFonts w:cs="Times New Roman"/>
          <w:bCs/>
          <w:sz w:val="27"/>
          <w:szCs w:val="27"/>
          <w:lang w:val="de-DE"/>
        </w:rPr>
        <w:t xml:space="preserve">nông dân vùng bãi khai thác sử dụng đất sản xuất chưa triệt để, chuyển đổi mô hình các loại cây trồng chưa </w:t>
      </w:r>
      <w:r w:rsidR="00894076">
        <w:rPr>
          <w:rFonts w:cs="Times New Roman"/>
          <w:bCs/>
          <w:sz w:val="27"/>
          <w:szCs w:val="27"/>
          <w:lang w:val="de-DE"/>
        </w:rPr>
        <w:t>đồng đều</w:t>
      </w:r>
      <w:r w:rsidRPr="008B0239">
        <w:rPr>
          <w:rFonts w:cs="Times New Roman"/>
          <w:bCs/>
          <w:sz w:val="27"/>
          <w:szCs w:val="27"/>
          <w:lang w:val="de-DE"/>
        </w:rPr>
        <w:t>, diện tích trồng ngô, đỗ vẫn còn rất lớn.</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Thời gian gần đây một số hộ nông dân đã mạnh dạn chuyển đổi, thuê đất để đưa vào sản xuất những cây trồng có giá trị kinh tế cao hơn như chuối, nhãn, cây có múi, dược liệu, rau màu... </w:t>
      </w:r>
    </w:p>
    <w:p w:rsidR="008B0239" w:rsidRPr="00B1606C" w:rsidRDefault="008B0239" w:rsidP="008B0239">
      <w:pPr>
        <w:spacing w:before="120" w:line="276" w:lineRule="auto"/>
        <w:ind w:firstLine="720"/>
        <w:jc w:val="center"/>
        <w:rPr>
          <w:rFonts w:cs="Times New Roman"/>
          <w:b/>
          <w:bCs/>
          <w:sz w:val="24"/>
          <w:szCs w:val="24"/>
          <w:lang w:val="de-DE"/>
        </w:rPr>
      </w:pPr>
      <w:r w:rsidRPr="00B1606C">
        <w:rPr>
          <w:rFonts w:cs="Times New Roman"/>
          <w:b/>
          <w:bCs/>
          <w:sz w:val="24"/>
          <w:szCs w:val="24"/>
          <w:lang w:val="de-DE"/>
        </w:rPr>
        <w:t>Bảng 5: Hiện trạng đất cây trồng vùng bãi năm 2020</w:t>
      </w:r>
    </w:p>
    <w:p w:rsidR="008B0239" w:rsidRPr="00E27B53" w:rsidRDefault="00B1606C" w:rsidP="008B0239">
      <w:pPr>
        <w:spacing w:before="120" w:line="276" w:lineRule="auto"/>
        <w:ind w:firstLine="720"/>
        <w:jc w:val="right"/>
        <w:rPr>
          <w:rFonts w:cs="Times New Roman"/>
          <w:b/>
          <w:bCs/>
          <w:i/>
          <w:sz w:val="24"/>
          <w:szCs w:val="24"/>
          <w:lang w:val="de-DE"/>
        </w:rPr>
      </w:pPr>
      <w:r w:rsidRPr="00E27B53">
        <w:rPr>
          <w:rFonts w:cs="Times New Roman"/>
          <w:b/>
          <w:bCs/>
          <w:i/>
          <w:sz w:val="24"/>
          <w:szCs w:val="24"/>
          <w:lang w:val="de-DE"/>
        </w:rPr>
        <w:t>ĐVT</w:t>
      </w:r>
      <w:r w:rsidR="008B0239" w:rsidRPr="00E27B53">
        <w:rPr>
          <w:rFonts w:cs="Times New Roman"/>
          <w:b/>
          <w:bCs/>
          <w:i/>
          <w:sz w:val="24"/>
          <w:szCs w:val="24"/>
          <w:lang w:val="de-DE"/>
        </w:rPr>
        <w:t>: Ha</w:t>
      </w:r>
    </w:p>
    <w:tbl>
      <w:tblPr>
        <w:tblW w:w="5000" w:type="pct"/>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ayout w:type="fixed"/>
        <w:tblLook w:val="04A0"/>
      </w:tblPr>
      <w:tblGrid>
        <w:gridCol w:w="560"/>
        <w:gridCol w:w="1699"/>
        <w:gridCol w:w="1001"/>
        <w:gridCol w:w="1000"/>
        <w:gridCol w:w="1000"/>
        <w:gridCol w:w="1000"/>
        <w:gridCol w:w="1000"/>
        <w:gridCol w:w="1000"/>
        <w:gridCol w:w="1000"/>
      </w:tblGrid>
      <w:tr w:rsidR="008B0239" w:rsidRPr="008B0239" w:rsidTr="008552BA">
        <w:trPr>
          <w:trHeight w:val="348"/>
        </w:trPr>
        <w:tc>
          <w:tcPr>
            <w:tcW w:w="302"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TT</w:t>
            </w:r>
          </w:p>
        </w:tc>
        <w:tc>
          <w:tcPr>
            <w:tcW w:w="917"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Chỉ tiêu diện tích</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Khoái Châu</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Văn Giang</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Kim Động</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Phù Cừ</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Tiên Lữ</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jc w:val="center"/>
              <w:rPr>
                <w:rFonts w:eastAsia="Times New Roman" w:cs="Times New Roman"/>
                <w:b/>
                <w:bCs/>
                <w:sz w:val="20"/>
                <w:szCs w:val="20"/>
              </w:rPr>
            </w:pPr>
            <w:r w:rsidRPr="008552BA">
              <w:rPr>
                <w:rFonts w:eastAsia="Times New Roman" w:cs="Times New Roman"/>
                <w:b/>
                <w:bCs/>
                <w:sz w:val="20"/>
                <w:szCs w:val="20"/>
              </w:rPr>
              <w:t>TP. Hưng Yên</w:t>
            </w:r>
          </w:p>
        </w:tc>
        <w:tc>
          <w:tcPr>
            <w:tcW w:w="540" w:type="pct"/>
            <w:tcBorders>
              <w:bottom w:val="double" w:sz="4" w:space="0" w:color="auto"/>
            </w:tcBorders>
            <w:shd w:val="clear" w:color="auto" w:fill="auto"/>
            <w:noWrap/>
            <w:vAlign w:val="center"/>
            <w:hideMark/>
          </w:tcPr>
          <w:p w:rsidR="008B0239" w:rsidRPr="008552BA" w:rsidRDefault="008B0239" w:rsidP="008B0239">
            <w:pPr>
              <w:spacing w:before="120" w:line="276" w:lineRule="auto"/>
              <w:rPr>
                <w:rFonts w:eastAsia="Times New Roman" w:cs="Times New Roman"/>
                <w:b/>
                <w:bCs/>
                <w:sz w:val="20"/>
                <w:szCs w:val="20"/>
              </w:rPr>
            </w:pPr>
            <w:r w:rsidRPr="008552BA">
              <w:rPr>
                <w:rFonts w:eastAsia="Times New Roman" w:cs="Times New Roman"/>
                <w:b/>
                <w:bCs/>
                <w:sz w:val="20"/>
                <w:szCs w:val="20"/>
              </w:rPr>
              <w:t>Tổng</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hideMark/>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1</w:t>
            </w:r>
          </w:p>
        </w:tc>
        <w:tc>
          <w:tcPr>
            <w:tcW w:w="917" w:type="pct"/>
            <w:tcBorders>
              <w:top w:val="dotted" w:sz="4" w:space="0" w:color="auto"/>
              <w:bottom w:val="dotted" w:sz="4" w:space="0" w:color="auto"/>
            </w:tcBorders>
            <w:shd w:val="clear" w:color="auto" w:fill="auto"/>
            <w:noWrap/>
            <w:vAlign w:val="center"/>
            <w:hideMark/>
          </w:tcPr>
          <w:p w:rsidR="008B0CBF" w:rsidRPr="008552BA" w:rsidRDefault="00CA24A7" w:rsidP="00CA24A7">
            <w:pPr>
              <w:spacing w:before="120" w:line="276" w:lineRule="auto"/>
              <w:rPr>
                <w:rFonts w:eastAsia="Times New Roman" w:cs="Times New Roman"/>
                <w:sz w:val="20"/>
                <w:szCs w:val="20"/>
              </w:rPr>
            </w:pPr>
            <w:r>
              <w:rPr>
                <w:rFonts w:eastAsia="Times New Roman" w:cs="Times New Roman"/>
                <w:sz w:val="20"/>
                <w:szCs w:val="20"/>
              </w:rPr>
              <w:t>H</w:t>
            </w:r>
            <w:r w:rsidR="008B0CBF" w:rsidRPr="008552BA">
              <w:rPr>
                <w:rFonts w:eastAsia="Times New Roman" w:cs="Times New Roman"/>
                <w:sz w:val="20"/>
                <w:szCs w:val="20"/>
              </w:rPr>
              <w:t>oa, cây cảnh</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447,35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4,5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452,85</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hideMark/>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2</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nhãn</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187,03</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50,57</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41,0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28,1</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479,02</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785,72</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hideMark/>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3</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lúa</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53,1</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40,58</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16,0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129,89</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239,57</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hideMark/>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4</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ngô</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110,0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25,0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373,91</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509,91</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hideMark/>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5</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đậu tương</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73,65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73,65</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hideMark/>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6</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Lạc</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9,0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12,6</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21,6</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7</w:t>
            </w:r>
          </w:p>
        </w:tc>
        <w:tc>
          <w:tcPr>
            <w:tcW w:w="917" w:type="pct"/>
            <w:tcBorders>
              <w:top w:val="dotted" w:sz="4" w:space="0" w:color="auto"/>
              <w:bottom w:val="dotted" w:sz="4" w:space="0" w:color="auto"/>
            </w:tcBorders>
            <w:shd w:val="clear" w:color="auto" w:fill="auto"/>
            <w:noWrap/>
            <w:vAlign w:val="center"/>
            <w:hideMark/>
          </w:tcPr>
          <w:p w:rsidR="008B0CBF" w:rsidRPr="00797631" w:rsidRDefault="008B0CBF" w:rsidP="008B0239">
            <w:pPr>
              <w:spacing w:before="120" w:line="276" w:lineRule="auto"/>
              <w:rPr>
                <w:rFonts w:eastAsia="Times New Roman" w:cs="Times New Roman"/>
                <w:spacing w:val="-8"/>
                <w:sz w:val="20"/>
                <w:szCs w:val="20"/>
              </w:rPr>
            </w:pPr>
            <w:r w:rsidRPr="00797631">
              <w:rPr>
                <w:rFonts w:eastAsia="Times New Roman" w:cs="Times New Roman"/>
                <w:spacing w:val="-8"/>
                <w:sz w:val="20"/>
                <w:szCs w:val="20"/>
              </w:rPr>
              <w:t>Chăn nuôi tập trung</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85,57</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6,7</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83,0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175,27</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lastRenderedPageBreak/>
              <w:t>8</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dâu tằm</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2,0</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9</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chuối</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586,44</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7,5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236,5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27</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3,0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354,9</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1.215,3</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10</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dược liệu</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59,12</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65,1</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3,2</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8,5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137,92</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11</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cây khác</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8,0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107,74</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153,15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7,02</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8,59</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155,25</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439,75</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12</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cam, bưởi</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169,67</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111,4</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62,0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67,4</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3,0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284,09</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697,56</w:t>
            </w:r>
          </w:p>
        </w:tc>
      </w:tr>
      <w:tr w:rsidR="008B0CBF" w:rsidRPr="008B0239" w:rsidTr="008552BA">
        <w:trPr>
          <w:trHeight w:val="336"/>
        </w:trPr>
        <w:tc>
          <w:tcPr>
            <w:tcW w:w="302" w:type="pct"/>
            <w:tcBorders>
              <w:top w:val="dotted" w:sz="4" w:space="0" w:color="auto"/>
              <w:bottom w:val="dotted"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13</w:t>
            </w:r>
          </w:p>
        </w:tc>
        <w:tc>
          <w:tcPr>
            <w:tcW w:w="917"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cây giống</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 80,0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100,0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w:t>
            </w:r>
          </w:p>
        </w:tc>
        <w:tc>
          <w:tcPr>
            <w:tcW w:w="540" w:type="pct"/>
            <w:tcBorders>
              <w:top w:val="dotted" w:sz="4" w:space="0" w:color="auto"/>
              <w:bottom w:val="dotted"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182,0</w:t>
            </w:r>
          </w:p>
        </w:tc>
      </w:tr>
      <w:tr w:rsidR="008B0CBF" w:rsidRPr="008B0239" w:rsidTr="008552BA">
        <w:trPr>
          <w:trHeight w:val="348"/>
        </w:trPr>
        <w:tc>
          <w:tcPr>
            <w:tcW w:w="302" w:type="pct"/>
            <w:tcBorders>
              <w:top w:val="dotted" w:sz="4" w:space="0" w:color="auto"/>
              <w:bottom w:val="double" w:sz="4" w:space="0" w:color="auto"/>
            </w:tcBorders>
            <w:shd w:val="clear" w:color="auto" w:fill="auto"/>
            <w:noWrap/>
            <w:vAlign w:val="center"/>
          </w:tcPr>
          <w:p w:rsidR="008B0CBF" w:rsidRPr="008552BA" w:rsidRDefault="00712D7B" w:rsidP="008B0239">
            <w:pPr>
              <w:spacing w:before="120" w:line="276" w:lineRule="auto"/>
              <w:jc w:val="center"/>
              <w:rPr>
                <w:rFonts w:eastAsia="Times New Roman" w:cs="Times New Roman"/>
                <w:bCs/>
                <w:sz w:val="20"/>
                <w:szCs w:val="20"/>
              </w:rPr>
            </w:pPr>
            <w:r w:rsidRPr="008552BA">
              <w:rPr>
                <w:rFonts w:eastAsia="Times New Roman" w:cs="Times New Roman"/>
                <w:bCs/>
                <w:sz w:val="20"/>
                <w:szCs w:val="20"/>
              </w:rPr>
              <w:t>14</w:t>
            </w:r>
          </w:p>
        </w:tc>
        <w:tc>
          <w:tcPr>
            <w:tcW w:w="917"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rPr>
                <w:rFonts w:eastAsia="Times New Roman" w:cs="Times New Roman"/>
                <w:sz w:val="20"/>
                <w:szCs w:val="20"/>
              </w:rPr>
            </w:pPr>
            <w:r w:rsidRPr="008552BA">
              <w:rPr>
                <w:rFonts w:eastAsia="Times New Roman" w:cs="Times New Roman"/>
                <w:sz w:val="20"/>
                <w:szCs w:val="20"/>
              </w:rPr>
              <w:t>Trồng rau màu</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27,6</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CBF">
            <w:pPr>
              <w:spacing w:before="120" w:line="276" w:lineRule="auto"/>
              <w:jc w:val="right"/>
              <w:rPr>
                <w:rFonts w:eastAsia="Times New Roman" w:cs="Times New Roman"/>
                <w:sz w:val="20"/>
                <w:szCs w:val="20"/>
              </w:rPr>
            </w:pPr>
            <w:r w:rsidRPr="008552BA">
              <w:rPr>
                <w:rFonts w:eastAsia="Times New Roman" w:cs="Times New Roman"/>
                <w:sz w:val="20"/>
                <w:szCs w:val="20"/>
              </w:rPr>
              <w:t>35,29</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177,0</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12,97</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17,0</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sz w:val="20"/>
                <w:szCs w:val="20"/>
              </w:rPr>
            </w:pPr>
            <w:r w:rsidRPr="008552BA">
              <w:rPr>
                <w:rFonts w:eastAsia="Times New Roman" w:cs="Times New Roman"/>
                <w:sz w:val="20"/>
                <w:szCs w:val="20"/>
              </w:rPr>
              <w:t>0</w:t>
            </w:r>
          </w:p>
        </w:tc>
        <w:tc>
          <w:tcPr>
            <w:tcW w:w="540" w:type="pct"/>
            <w:tcBorders>
              <w:top w:val="dotted" w:sz="4" w:space="0" w:color="auto"/>
              <w:bottom w:val="double" w:sz="4" w:space="0" w:color="auto"/>
            </w:tcBorders>
            <w:shd w:val="clear" w:color="auto" w:fill="auto"/>
            <w:noWrap/>
            <w:vAlign w:val="center"/>
            <w:hideMark/>
          </w:tcPr>
          <w:p w:rsidR="008B0CBF" w:rsidRPr="008552BA" w:rsidRDefault="008B0CBF" w:rsidP="008B0239">
            <w:pPr>
              <w:spacing w:before="120" w:line="276" w:lineRule="auto"/>
              <w:jc w:val="right"/>
              <w:rPr>
                <w:rFonts w:eastAsia="Times New Roman" w:cs="Times New Roman"/>
                <w:bCs/>
                <w:sz w:val="20"/>
                <w:szCs w:val="20"/>
              </w:rPr>
            </w:pPr>
            <w:r w:rsidRPr="008552BA">
              <w:rPr>
                <w:rFonts w:eastAsia="Times New Roman" w:cs="Times New Roman"/>
                <w:bCs/>
                <w:sz w:val="20"/>
                <w:szCs w:val="20"/>
              </w:rPr>
              <w:t>269,86</w:t>
            </w:r>
          </w:p>
        </w:tc>
      </w:tr>
    </w:tbl>
    <w:p w:rsidR="005B4404" w:rsidRPr="008552BA" w:rsidRDefault="005B4404" w:rsidP="005B4404">
      <w:pPr>
        <w:widowControl w:val="0"/>
        <w:spacing w:before="120" w:line="276" w:lineRule="auto"/>
        <w:ind w:firstLine="720"/>
        <w:jc w:val="center"/>
        <w:rPr>
          <w:rFonts w:cs="Times New Roman"/>
          <w:i/>
          <w:sz w:val="24"/>
          <w:szCs w:val="24"/>
        </w:rPr>
      </w:pPr>
      <w:r w:rsidRPr="008552BA">
        <w:rPr>
          <w:rFonts w:cs="Times New Roman"/>
          <w:i/>
          <w:sz w:val="24"/>
          <w:szCs w:val="24"/>
        </w:rPr>
        <w:t>(Nguồn: Số liệu điều tra, thu thập tại địa phương)</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Nhãn lồng Hưng Yên:</w:t>
      </w:r>
    </w:p>
    <w:p w:rsid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Nhãn lồng Hưng Yên có đặc trưng riêng tạo lên sự khác biệt so với những loại nhãn khác, từng trái nhãn, vị nhãn đều đậm đà một hương vị khó quên, không thể trộn lẫn với bất cứ nơi đâu. Diện tích trồng nhãn tập trung của vùng bãi hiện khoảng </w:t>
      </w:r>
      <w:r w:rsidR="008B0CBF">
        <w:rPr>
          <w:rFonts w:cs="Times New Roman"/>
          <w:bCs/>
          <w:sz w:val="27"/>
          <w:szCs w:val="27"/>
          <w:lang w:val="de-DE"/>
        </w:rPr>
        <w:t>785,72</w:t>
      </w:r>
      <w:r w:rsidRPr="008B0239">
        <w:rPr>
          <w:rFonts w:cs="Times New Roman"/>
          <w:bCs/>
          <w:sz w:val="27"/>
          <w:szCs w:val="27"/>
          <w:lang w:val="de-DE"/>
        </w:rPr>
        <w:t>ha, chủ yếu ở thành phố Hưng Yên, Khoái Châu, Tiên Lữ, Kim Động và một số vùng phụ cận. Sản lượng hàng năm ổn định khoảng 10 nghìn tấn, trong đó có từ 25-30% nhãn chất lượng cao để sử dụng làm nhãn quà, ăn tươi. Hiện nay đã có nhiều vùng nhãn được xuất khẩu ra các nước trên thế giới.</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Cam Hưng Yên:</w:t>
      </w:r>
    </w:p>
    <w:p w:rsid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Toàn vùng hiện có khoảng 697,56ha trồng cam, chủ yếu là cam Vinh và cam đường canh. Trong đó gần 400ha diện tích cam đang trong thời kì cho thu hoạch, ước lượng đạt hơn 6.000 tấn quả. Cam được trồng chủ yếu ở các huyện Văn Giang, Kim Động, TP. Hưng Yên,… Cam Hưng Yên được đánh giá là có vị ngọt thơm rất đặc trưng khác với các vùng trồng cam khác.</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Chuối tiêu Hồng:</w:t>
      </w:r>
    </w:p>
    <w:p w:rsid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Diện tích trồng chuối đạt 1.215,3ha, sản lượng đạt gần 22.568 tấn, tập trung phần lớn ở các huyện có diện tích đất bãi gồm Khoái Châu, Kim Động, thành phố Hưng Yên. Hiện nay sản phẩm từ chuối tiêu thụ chủ yếu cho các thành phố lớn, số ít được xuất khẩu sang Trung Quốc.</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Nghệ vàng Khoái Châu:</w:t>
      </w:r>
    </w:p>
    <w:p w:rsid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Hiện nay diện tích trồng nghệ vàng tại xã Chí Tân là 40ha với sản lượng khoảng 1.680 tấn/năm. Theo các nhà khoa học dược liệu Việt Nam, huyện Khoái Châu là vùng đất nằm ven sông Hồng, hàng năm lượng phù xa bồi đắp lên cho mảnh đất quê hương xã Chí Tân có một lượng phù xa màu mỡ, giúp cây Nghệ phát triển tốt nhất đạt hàm lượng Curcumin cao nhất cả nước.</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Quất cảnh Văn Giang:</w:t>
      </w:r>
    </w:p>
    <w:p w:rsidR="008B0CBF" w:rsidRPr="008B0CBF" w:rsidRDefault="008B0CBF" w:rsidP="008B0CBF">
      <w:pPr>
        <w:spacing w:before="120" w:line="276" w:lineRule="auto"/>
        <w:ind w:firstLine="720"/>
        <w:jc w:val="both"/>
        <w:rPr>
          <w:rFonts w:cs="Times New Roman"/>
          <w:bCs/>
          <w:sz w:val="27"/>
          <w:szCs w:val="27"/>
          <w:lang w:val="de-DE"/>
        </w:rPr>
      </w:pPr>
      <w:r w:rsidRPr="008B0CBF">
        <w:rPr>
          <w:rFonts w:cs="Times New Roman"/>
          <w:bCs/>
          <w:sz w:val="27"/>
          <w:szCs w:val="27"/>
          <w:lang w:val="de-DE"/>
        </w:rPr>
        <w:lastRenderedPageBreak/>
        <w:t>Huyện Văn Giang, quất cảnh được trồng nhiều nhất ở 3 xã Thắng Lợi, Liên Nghĩa, Mễ Sở với tổng diện tích trên 300ha. Nhãn hiệu tập thể quất cảnh Văn Giang đã được cấp chứng nhận bảo hộ sở hữu trí tuệ từ tháng 6/2014.  </w:t>
      </w:r>
    </w:p>
    <w:p w:rsidR="008B0CBF" w:rsidRPr="00871C6F" w:rsidRDefault="008B0CBF" w:rsidP="008B0CBF">
      <w:pPr>
        <w:spacing w:before="120" w:line="276" w:lineRule="auto"/>
        <w:ind w:firstLine="720"/>
        <w:jc w:val="both"/>
        <w:rPr>
          <w:rFonts w:cs="Times New Roman"/>
          <w:bCs/>
          <w:sz w:val="27"/>
          <w:szCs w:val="27"/>
          <w:lang w:val="de-DE"/>
        </w:rPr>
      </w:pPr>
      <w:r w:rsidRPr="008B0CBF">
        <w:rPr>
          <w:rFonts w:cs="Times New Roman"/>
          <w:bCs/>
          <w:sz w:val="27"/>
          <w:szCs w:val="27"/>
          <w:lang w:val="de-DE"/>
        </w:rPr>
        <w:t>Qua khảo sát thế mạnh cây ăn quả và cây cảnh được phát triển tại các địa phương dọc tuyến đê sông Hồng và sông Luộc đã mang lại lợi ích kinh tế vô cùng to lớn cho địa phương. Nếu tận dụng quỹ đất tại các ao đầm chân đê để sản xuất vừa đảm bảo an toàn cho đê điều vừa góp phần phát triển kinh tế địa phương.</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3.1.3</w:t>
      </w:r>
      <w:r w:rsidR="00F619ED">
        <w:rPr>
          <w:rFonts w:cs="Times New Roman"/>
          <w:bCs/>
          <w:i/>
          <w:sz w:val="27"/>
          <w:szCs w:val="27"/>
          <w:lang w:val="de-DE"/>
        </w:rPr>
        <w:t>.</w:t>
      </w:r>
      <w:r w:rsidRPr="008B0239">
        <w:rPr>
          <w:rFonts w:cs="Times New Roman"/>
          <w:bCs/>
          <w:i/>
          <w:sz w:val="27"/>
          <w:szCs w:val="27"/>
          <w:lang w:val="de-DE"/>
        </w:rPr>
        <w:t xml:space="preserve"> Chăn nuôi, thủy sản</w:t>
      </w:r>
    </w:p>
    <w:p w:rsidR="008B0239" w:rsidRPr="008B0239" w:rsidRDefault="008B0239" w:rsidP="008B0239">
      <w:pPr>
        <w:spacing w:before="120" w:line="276" w:lineRule="auto"/>
        <w:ind w:firstLine="720"/>
        <w:jc w:val="both"/>
        <w:rPr>
          <w:rFonts w:cs="Times New Roman"/>
          <w:spacing w:val="-2"/>
          <w:sz w:val="27"/>
          <w:szCs w:val="27"/>
          <w:lang w:val="es-ES"/>
        </w:rPr>
      </w:pPr>
      <w:r w:rsidRPr="008B0239">
        <w:rPr>
          <w:rFonts w:cs="Times New Roman"/>
          <w:spacing w:val="-2"/>
          <w:sz w:val="27"/>
          <w:szCs w:val="27"/>
          <w:lang w:val="es-ES"/>
        </w:rPr>
        <w:t>3.1.3.1</w:t>
      </w:r>
      <w:r w:rsidR="00F619ED">
        <w:rPr>
          <w:rFonts w:cs="Times New Roman"/>
          <w:spacing w:val="-2"/>
          <w:sz w:val="27"/>
          <w:szCs w:val="27"/>
          <w:lang w:val="es-ES"/>
        </w:rPr>
        <w:t>.</w:t>
      </w:r>
      <w:r w:rsidRPr="008B0239">
        <w:rPr>
          <w:rFonts w:cs="Times New Roman"/>
          <w:spacing w:val="-2"/>
          <w:sz w:val="27"/>
          <w:szCs w:val="27"/>
          <w:lang w:val="es-ES"/>
        </w:rPr>
        <w:t xml:space="preserve"> Chăn nuôi gia súc, gia cầm</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Theo số liệu điều tra, đến năm 2020 tổng đàn gia súc gia cầm của vùng có 11.620 con trâu bò (chủ yếu là bò); 72.838 con lợn; 456.738 con gia cầm các loại.</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Tuy chỉ bằng 10% đất nông nghiệp toàn tỉnh nhưng đàn trâu bò chiếm tới 30,3% (toàn tình 38.484 con); đàn lợn chiếm 18,1% (435.821 con); gia cầm chiếm 4,9% (9.555 nghìn con) tổng số đầu con chăn nuôi toàn tỉnh.</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 Chăn nuôi trâu bò:</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Là con vật nuôi chủ lực củ</w:t>
      </w:r>
      <w:r w:rsidR="00A2212D">
        <w:rPr>
          <w:rFonts w:cs="Times New Roman"/>
          <w:bCs/>
          <w:sz w:val="27"/>
          <w:szCs w:val="27"/>
          <w:lang w:val="de-DE"/>
        </w:rPr>
        <w:t>a vùng bãi.</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Đàn bò thịt phát triển nhanh. Cơ cấu giống được thay đổi đáng kể, tỷ lệ bò lai sind, laisind x BBB, laisind Brahman đạt khoảng 95% tổng đàn.</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 Chăn nuôi lợn:</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Khá phát triển do nguồn thức ăn tại chỗ phong phú. Chăn nuôi theo mô hình trang trại, quy mô trung bình đang có xu hướng phát triển</w:t>
      </w:r>
      <w:r w:rsidR="00A2212D">
        <w:rPr>
          <w:rFonts w:cs="Times New Roman"/>
          <w:bCs/>
          <w:sz w:val="27"/>
          <w:szCs w:val="27"/>
          <w:lang w:val="de-DE"/>
        </w:rPr>
        <w:t>.</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Phát triển theo hướng trang trại, gia trại áp dụng quy trình Vietgap an toàn sinh học nông nghiệp hữu cơ.</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 Chăn nuôi gia cầm:</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Hình thức chăn nuôi gia cầm tập trung, quy mô trang trại chưa phát triển. Đàn gà chủ yếu được chăn nuôi theo phương thức thả vườn.</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Chăn nuôi gà chủ yếu tồn tại dưới hình thức nhỏ lẻ, bán chăn thả; chăn nuôi vịt phát triển dưới hình thức gia trại, trang trại tập trung.</w:t>
      </w:r>
    </w:p>
    <w:p w:rsidR="008B0239" w:rsidRPr="008B0239" w:rsidRDefault="008B0239" w:rsidP="008B0239">
      <w:pPr>
        <w:spacing w:before="120" w:line="276" w:lineRule="auto"/>
        <w:ind w:firstLine="720"/>
        <w:jc w:val="both"/>
        <w:rPr>
          <w:rFonts w:cs="Times New Roman"/>
          <w:spacing w:val="-2"/>
          <w:sz w:val="27"/>
          <w:szCs w:val="27"/>
          <w:lang w:val="es-ES"/>
        </w:rPr>
      </w:pPr>
      <w:r w:rsidRPr="008B0239">
        <w:rPr>
          <w:rFonts w:cs="Times New Roman"/>
          <w:spacing w:val="-2"/>
          <w:sz w:val="27"/>
          <w:szCs w:val="27"/>
          <w:lang w:val="es-ES"/>
        </w:rPr>
        <w:t>3.1.3.2</w:t>
      </w:r>
      <w:r w:rsidR="00A2212D">
        <w:rPr>
          <w:rFonts w:cs="Times New Roman"/>
          <w:spacing w:val="-2"/>
          <w:sz w:val="27"/>
          <w:szCs w:val="27"/>
          <w:lang w:val="es-ES"/>
        </w:rPr>
        <w:t>.</w:t>
      </w:r>
      <w:r w:rsidRPr="008B0239">
        <w:rPr>
          <w:rFonts w:cs="Times New Roman"/>
          <w:spacing w:val="-2"/>
          <w:sz w:val="27"/>
          <w:szCs w:val="27"/>
          <w:lang w:val="es-ES"/>
        </w:rPr>
        <w:t xml:space="preserve"> Nuôi trồng thủy sản</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t>- Tổng diện tích nuôi thủy sản tại vùng bãi là 309,83ha (chiếm 5,68% tổng diện tích thủy sản trên địa bàn toàn tỉnh). Lợi thế của các xã vùng bãi là tận dụng nguồn nước sông Hồng để tăng thu nhập từ nguồn thủy sản khai thác được. Các hình thức nuôi thủy sản chủ yếu là nuôi thâm canh. Các giống thủy sản chủ yếu  như</w:t>
      </w:r>
      <w:r w:rsidR="000E05CA">
        <w:rPr>
          <w:rFonts w:cs="Times New Roman"/>
          <w:bCs/>
          <w:sz w:val="27"/>
          <w:szCs w:val="27"/>
          <w:lang w:val="de-DE"/>
        </w:rPr>
        <w:t xml:space="preserve"> cá</w:t>
      </w:r>
      <w:r w:rsidRPr="008B0239">
        <w:rPr>
          <w:rFonts w:cs="Times New Roman"/>
          <w:bCs/>
          <w:sz w:val="27"/>
          <w:szCs w:val="27"/>
          <w:lang w:val="de-DE"/>
        </w:rPr>
        <w:t>: trắm, chép, mè, trôi</w:t>
      </w:r>
      <w:r w:rsidR="00D61AF7">
        <w:rPr>
          <w:rFonts w:cs="Times New Roman"/>
          <w:bCs/>
          <w:sz w:val="27"/>
          <w:szCs w:val="27"/>
          <w:lang w:val="de-DE"/>
        </w:rPr>
        <w:t>, lăng, Dầm xanh..</w:t>
      </w:r>
      <w:r w:rsidRPr="008B0239">
        <w:rPr>
          <w:rFonts w:cs="Times New Roman"/>
          <w:bCs/>
          <w:sz w:val="27"/>
          <w:szCs w:val="27"/>
          <w:lang w:val="de-DE"/>
        </w:rPr>
        <w:t xml:space="preserve">. </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bCs/>
          <w:sz w:val="27"/>
          <w:szCs w:val="27"/>
          <w:lang w:val="de-DE"/>
        </w:rPr>
        <w:lastRenderedPageBreak/>
        <w:t>- Đối với nuôi cá lồng: Hiện nay trên vùng bãi có trên 362 lồng nuôi cá trên sông. Trong đó: TP. Hưng Yên có 183 lồng; huyện Kim Động 144 lồng; huyện Văn Giang 20 lồng; huyện Khoái Châu 15 lồng. Đối tượng nuôi lồng chủ yếu: cá chép giòn, cá lăng, cá Dầm xanh, cá ngạnh, Trắm cỏ, Diêu hồng ..., kích thước lồng có 2 loại: 36 m2 (108 m</w:t>
      </w:r>
      <w:r w:rsidRPr="008B0239">
        <w:rPr>
          <w:rFonts w:cs="Times New Roman"/>
          <w:bCs/>
          <w:sz w:val="27"/>
          <w:szCs w:val="27"/>
          <w:vertAlign w:val="superscript"/>
          <w:lang w:val="de-DE"/>
        </w:rPr>
        <w:t>3</w:t>
      </w:r>
      <w:r w:rsidRPr="008B0239">
        <w:rPr>
          <w:rFonts w:cs="Times New Roman"/>
          <w:bCs/>
          <w:sz w:val="27"/>
          <w:szCs w:val="27"/>
          <w:lang w:val="de-DE"/>
        </w:rPr>
        <w:t>) sử dụng hữu ích 90m</w:t>
      </w:r>
      <w:r w:rsidRPr="008B0239">
        <w:rPr>
          <w:rFonts w:cs="Times New Roman"/>
          <w:bCs/>
          <w:sz w:val="27"/>
          <w:szCs w:val="27"/>
          <w:vertAlign w:val="superscript"/>
          <w:lang w:val="de-DE"/>
        </w:rPr>
        <w:t>3</w:t>
      </w:r>
      <w:r w:rsidRPr="008B0239">
        <w:rPr>
          <w:rFonts w:cs="Times New Roman"/>
          <w:bCs/>
          <w:sz w:val="27"/>
          <w:szCs w:val="27"/>
          <w:lang w:val="de-DE"/>
        </w:rPr>
        <w:t>; loại lồng 54m2 (163m</w:t>
      </w:r>
      <w:r w:rsidRPr="008B0239">
        <w:rPr>
          <w:rFonts w:cs="Times New Roman"/>
          <w:bCs/>
          <w:sz w:val="27"/>
          <w:szCs w:val="27"/>
          <w:vertAlign w:val="superscript"/>
          <w:lang w:val="de-DE"/>
        </w:rPr>
        <w:t>3</w:t>
      </w:r>
      <w:r w:rsidRPr="008B0239">
        <w:rPr>
          <w:rFonts w:cs="Times New Roman"/>
          <w:bCs/>
          <w:sz w:val="27"/>
          <w:szCs w:val="27"/>
          <w:lang w:val="de-DE"/>
        </w:rPr>
        <w:t>) sử dụng hữu ích 150m3. Năng suất trung bình 3,5 tấn cá/1 lồng/chu kỳ nuôi, sản lượng 1.267 tấn (chiếm 2,8% sản lượng NTTS toàn tỉnh).</w:t>
      </w:r>
    </w:p>
    <w:p w:rsidR="008B0239" w:rsidRPr="00920517" w:rsidRDefault="008B0239" w:rsidP="008B0239">
      <w:pPr>
        <w:spacing w:before="120" w:line="276" w:lineRule="auto"/>
        <w:jc w:val="center"/>
        <w:rPr>
          <w:rFonts w:cs="Times New Roman"/>
          <w:b/>
          <w:spacing w:val="-2"/>
          <w:sz w:val="24"/>
          <w:szCs w:val="24"/>
          <w:lang w:val="es-ES"/>
        </w:rPr>
      </w:pPr>
      <w:r w:rsidRPr="00920517">
        <w:rPr>
          <w:rFonts w:cs="Times New Roman"/>
          <w:b/>
          <w:spacing w:val="-2"/>
          <w:sz w:val="24"/>
          <w:szCs w:val="24"/>
          <w:lang w:val="es-ES"/>
        </w:rPr>
        <w:t>Bảng 6: Tổng hợp chăn nuôi, thủy sản vùng bãi năm 2020</w:t>
      </w:r>
    </w:p>
    <w:tbl>
      <w:tblPr>
        <w:tblW w:w="5000" w:type="pct"/>
        <w:tblBorders>
          <w:top w:val="double" w:sz="4" w:space="0" w:color="auto"/>
          <w:left w:val="double" w:sz="4" w:space="0" w:color="auto"/>
          <w:bottom w:val="double" w:sz="4" w:space="0" w:color="auto"/>
          <w:right w:val="double" w:sz="4" w:space="0" w:color="auto"/>
          <w:insideH w:val="dotted" w:sz="4" w:space="0" w:color="auto"/>
          <w:insideV w:val="single" w:sz="8" w:space="0" w:color="auto"/>
        </w:tblBorders>
        <w:tblLayout w:type="fixed"/>
        <w:tblLook w:val="04A0"/>
      </w:tblPr>
      <w:tblGrid>
        <w:gridCol w:w="436"/>
        <w:gridCol w:w="1749"/>
        <w:gridCol w:w="758"/>
        <w:gridCol w:w="1012"/>
        <w:gridCol w:w="884"/>
        <w:gridCol w:w="885"/>
        <w:gridCol w:w="883"/>
        <w:gridCol w:w="885"/>
        <w:gridCol w:w="883"/>
        <w:gridCol w:w="885"/>
      </w:tblGrid>
      <w:tr w:rsidR="008B0239" w:rsidRPr="008B0239" w:rsidTr="00C81BC3">
        <w:trPr>
          <w:trHeight w:val="479"/>
        </w:trPr>
        <w:tc>
          <w:tcPr>
            <w:tcW w:w="235"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TT</w:t>
            </w:r>
          </w:p>
        </w:tc>
        <w:tc>
          <w:tcPr>
            <w:tcW w:w="944"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Chỉ tiêu</w:t>
            </w:r>
          </w:p>
        </w:tc>
        <w:tc>
          <w:tcPr>
            <w:tcW w:w="409" w:type="pct"/>
            <w:tcBorders>
              <w:top w:val="double" w:sz="4" w:space="0" w:color="auto"/>
              <w:bottom w:val="single" w:sz="8" w:space="0" w:color="auto"/>
            </w:tcBorders>
            <w:shd w:val="clear" w:color="auto" w:fill="auto"/>
            <w:noWrap/>
            <w:vAlign w:val="center"/>
            <w:hideMark/>
          </w:tcPr>
          <w:p w:rsidR="008B0239" w:rsidRPr="008B0239" w:rsidRDefault="00C81BC3" w:rsidP="008B0239">
            <w:pPr>
              <w:spacing w:before="120" w:line="276" w:lineRule="auto"/>
              <w:jc w:val="center"/>
              <w:rPr>
                <w:rFonts w:eastAsia="Times New Roman" w:cs="Times New Roman"/>
                <w:b/>
                <w:bCs/>
                <w:sz w:val="22"/>
              </w:rPr>
            </w:pPr>
            <w:r>
              <w:rPr>
                <w:rFonts w:eastAsia="Times New Roman" w:cs="Times New Roman"/>
                <w:b/>
                <w:bCs/>
                <w:sz w:val="22"/>
              </w:rPr>
              <w:t>ĐVT</w:t>
            </w:r>
          </w:p>
        </w:tc>
        <w:tc>
          <w:tcPr>
            <w:tcW w:w="546"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Khoái Châu</w:t>
            </w:r>
          </w:p>
        </w:tc>
        <w:tc>
          <w:tcPr>
            <w:tcW w:w="477"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Văn Giang</w:t>
            </w:r>
          </w:p>
        </w:tc>
        <w:tc>
          <w:tcPr>
            <w:tcW w:w="478"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Kim Động</w:t>
            </w:r>
          </w:p>
        </w:tc>
        <w:tc>
          <w:tcPr>
            <w:tcW w:w="477"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Phù Cừ</w:t>
            </w:r>
          </w:p>
        </w:tc>
        <w:tc>
          <w:tcPr>
            <w:tcW w:w="478"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Tiên Lữ</w:t>
            </w:r>
          </w:p>
        </w:tc>
        <w:tc>
          <w:tcPr>
            <w:tcW w:w="477" w:type="pct"/>
            <w:tcBorders>
              <w:top w:val="double" w:sz="4" w:space="0" w:color="auto"/>
              <w:bottom w:val="single" w:sz="8" w:space="0" w:color="auto"/>
            </w:tcBorders>
            <w:shd w:val="clear" w:color="auto" w:fill="auto"/>
            <w:noWrap/>
            <w:vAlign w:val="center"/>
            <w:hideMark/>
          </w:tcPr>
          <w:p w:rsidR="008B0239" w:rsidRPr="00C81BC3" w:rsidRDefault="008B0239" w:rsidP="008B0239">
            <w:pPr>
              <w:spacing w:before="120" w:line="276" w:lineRule="auto"/>
              <w:jc w:val="center"/>
              <w:rPr>
                <w:rFonts w:eastAsia="Times New Roman" w:cs="Times New Roman"/>
                <w:b/>
                <w:bCs/>
                <w:sz w:val="20"/>
                <w:szCs w:val="20"/>
              </w:rPr>
            </w:pPr>
            <w:r w:rsidRPr="00C81BC3">
              <w:rPr>
                <w:rFonts w:eastAsia="Times New Roman" w:cs="Times New Roman"/>
                <w:b/>
                <w:bCs/>
                <w:sz w:val="20"/>
                <w:szCs w:val="20"/>
              </w:rPr>
              <w:t>TP. Hưng Yên</w:t>
            </w:r>
          </w:p>
        </w:tc>
        <w:tc>
          <w:tcPr>
            <w:tcW w:w="478" w:type="pct"/>
            <w:tcBorders>
              <w:top w:val="double" w:sz="4"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Tổng</w:t>
            </w:r>
          </w:p>
        </w:tc>
      </w:tr>
      <w:tr w:rsidR="008B0239" w:rsidRPr="008B0239" w:rsidTr="00C81BC3">
        <w:trPr>
          <w:trHeight w:val="458"/>
        </w:trPr>
        <w:tc>
          <w:tcPr>
            <w:tcW w:w="235" w:type="pct"/>
            <w:tcBorders>
              <w:top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1</w:t>
            </w:r>
          </w:p>
        </w:tc>
        <w:tc>
          <w:tcPr>
            <w:tcW w:w="944" w:type="pct"/>
            <w:tcBorders>
              <w:top w:val="single" w:sz="8" w:space="0" w:color="auto"/>
            </w:tcBorders>
            <w:shd w:val="clear" w:color="auto" w:fill="auto"/>
            <w:noWrap/>
            <w:vAlign w:val="center"/>
            <w:hideMark/>
          </w:tcPr>
          <w:p w:rsidR="008B0239" w:rsidRPr="008B0239" w:rsidRDefault="008B0239" w:rsidP="008B0239">
            <w:pPr>
              <w:spacing w:before="120" w:line="276" w:lineRule="auto"/>
              <w:rPr>
                <w:rFonts w:eastAsia="Times New Roman" w:cs="Times New Roman"/>
                <w:sz w:val="22"/>
              </w:rPr>
            </w:pPr>
            <w:r w:rsidRPr="008B0239">
              <w:rPr>
                <w:rFonts w:eastAsia="Times New Roman" w:cs="Times New Roman"/>
                <w:sz w:val="22"/>
              </w:rPr>
              <w:t>Trâu, bò</w:t>
            </w:r>
          </w:p>
        </w:tc>
        <w:tc>
          <w:tcPr>
            <w:tcW w:w="409" w:type="pct"/>
            <w:tcBorders>
              <w:top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sz w:val="22"/>
              </w:rPr>
            </w:pPr>
            <w:r w:rsidRPr="008B0239">
              <w:rPr>
                <w:rFonts w:eastAsia="Times New Roman" w:cs="Times New Roman"/>
                <w:sz w:val="22"/>
              </w:rPr>
              <w:t>Con</w:t>
            </w:r>
          </w:p>
        </w:tc>
        <w:tc>
          <w:tcPr>
            <w:tcW w:w="546"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284</w:t>
            </w:r>
          </w:p>
        </w:tc>
        <w:tc>
          <w:tcPr>
            <w:tcW w:w="477"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152</w:t>
            </w:r>
          </w:p>
        </w:tc>
        <w:tc>
          <w:tcPr>
            <w:tcW w:w="478"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1.735</w:t>
            </w:r>
          </w:p>
        </w:tc>
        <w:tc>
          <w:tcPr>
            <w:tcW w:w="477"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424</w:t>
            </w:r>
          </w:p>
        </w:tc>
        <w:tc>
          <w:tcPr>
            <w:tcW w:w="478"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338</w:t>
            </w:r>
          </w:p>
        </w:tc>
        <w:tc>
          <w:tcPr>
            <w:tcW w:w="477"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8.687</w:t>
            </w:r>
          </w:p>
        </w:tc>
        <w:tc>
          <w:tcPr>
            <w:tcW w:w="478" w:type="pct"/>
            <w:tcBorders>
              <w:top w:val="single" w:sz="8" w:space="0" w:color="auto"/>
            </w:tcBorders>
            <w:shd w:val="clear" w:color="auto" w:fill="auto"/>
            <w:noWrap/>
            <w:vAlign w:val="center"/>
            <w:hideMark/>
          </w:tcPr>
          <w:p w:rsidR="008B0239" w:rsidRPr="00C81BC3" w:rsidRDefault="008B0239" w:rsidP="008B0239">
            <w:pPr>
              <w:spacing w:before="120" w:line="276" w:lineRule="auto"/>
              <w:jc w:val="right"/>
              <w:rPr>
                <w:rFonts w:cs="Times New Roman"/>
                <w:b/>
                <w:bCs/>
                <w:sz w:val="20"/>
                <w:szCs w:val="20"/>
              </w:rPr>
            </w:pPr>
            <w:r w:rsidRPr="00C81BC3">
              <w:rPr>
                <w:rFonts w:cs="Times New Roman"/>
                <w:b/>
                <w:bCs/>
                <w:sz w:val="20"/>
                <w:szCs w:val="20"/>
              </w:rPr>
              <w:t>11.620</w:t>
            </w:r>
          </w:p>
        </w:tc>
      </w:tr>
      <w:tr w:rsidR="008B0239" w:rsidRPr="008B0239" w:rsidTr="00C81BC3">
        <w:trPr>
          <w:trHeight w:val="458"/>
        </w:trPr>
        <w:tc>
          <w:tcPr>
            <w:tcW w:w="235" w:type="pct"/>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2</w:t>
            </w:r>
          </w:p>
        </w:tc>
        <w:tc>
          <w:tcPr>
            <w:tcW w:w="944" w:type="pct"/>
            <w:shd w:val="clear" w:color="auto" w:fill="auto"/>
            <w:noWrap/>
            <w:vAlign w:val="center"/>
            <w:hideMark/>
          </w:tcPr>
          <w:p w:rsidR="008B0239" w:rsidRPr="008B0239" w:rsidRDefault="008B0239" w:rsidP="008B0239">
            <w:pPr>
              <w:spacing w:before="120" w:line="276" w:lineRule="auto"/>
              <w:rPr>
                <w:rFonts w:eastAsia="Times New Roman" w:cs="Times New Roman"/>
                <w:sz w:val="22"/>
              </w:rPr>
            </w:pPr>
            <w:r w:rsidRPr="008B0239">
              <w:rPr>
                <w:rFonts w:eastAsia="Times New Roman" w:cs="Times New Roman"/>
                <w:sz w:val="22"/>
              </w:rPr>
              <w:t>Lợn</w:t>
            </w:r>
          </w:p>
        </w:tc>
        <w:tc>
          <w:tcPr>
            <w:tcW w:w="409" w:type="pct"/>
            <w:shd w:val="clear" w:color="auto" w:fill="auto"/>
            <w:noWrap/>
            <w:vAlign w:val="center"/>
            <w:hideMark/>
          </w:tcPr>
          <w:p w:rsidR="008B0239" w:rsidRPr="008B0239" w:rsidRDefault="008B0239" w:rsidP="008B0239">
            <w:pPr>
              <w:spacing w:before="120" w:line="276" w:lineRule="auto"/>
              <w:jc w:val="center"/>
              <w:rPr>
                <w:rFonts w:eastAsia="Times New Roman" w:cs="Times New Roman"/>
                <w:sz w:val="22"/>
              </w:rPr>
            </w:pPr>
            <w:r w:rsidRPr="008B0239">
              <w:rPr>
                <w:rFonts w:eastAsia="Times New Roman" w:cs="Times New Roman"/>
                <w:sz w:val="22"/>
              </w:rPr>
              <w:t>Con</w:t>
            </w:r>
          </w:p>
        </w:tc>
        <w:tc>
          <w:tcPr>
            <w:tcW w:w="546"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17.385</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13.500</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8.356</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4.180</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4.516</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24.901</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b/>
                <w:bCs/>
                <w:sz w:val="20"/>
                <w:szCs w:val="20"/>
              </w:rPr>
            </w:pPr>
            <w:r w:rsidRPr="00C81BC3">
              <w:rPr>
                <w:rFonts w:cs="Times New Roman"/>
                <w:b/>
                <w:bCs/>
                <w:sz w:val="20"/>
                <w:szCs w:val="20"/>
              </w:rPr>
              <w:t>72.838</w:t>
            </w:r>
          </w:p>
        </w:tc>
      </w:tr>
      <w:tr w:rsidR="008B0239" w:rsidRPr="008B0239" w:rsidTr="00C81BC3">
        <w:trPr>
          <w:trHeight w:val="458"/>
        </w:trPr>
        <w:tc>
          <w:tcPr>
            <w:tcW w:w="235" w:type="pct"/>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3</w:t>
            </w:r>
          </w:p>
        </w:tc>
        <w:tc>
          <w:tcPr>
            <w:tcW w:w="944" w:type="pct"/>
            <w:shd w:val="clear" w:color="auto" w:fill="auto"/>
            <w:noWrap/>
            <w:vAlign w:val="center"/>
            <w:hideMark/>
          </w:tcPr>
          <w:p w:rsidR="008B0239" w:rsidRPr="008B0239" w:rsidRDefault="008B0239" w:rsidP="008B0239">
            <w:pPr>
              <w:spacing w:before="120" w:line="276" w:lineRule="auto"/>
              <w:rPr>
                <w:rFonts w:eastAsia="Times New Roman" w:cs="Times New Roman"/>
                <w:sz w:val="22"/>
              </w:rPr>
            </w:pPr>
            <w:r w:rsidRPr="008B0239">
              <w:rPr>
                <w:rFonts w:eastAsia="Times New Roman" w:cs="Times New Roman"/>
                <w:sz w:val="22"/>
              </w:rPr>
              <w:t>Gia cầm</w:t>
            </w:r>
          </w:p>
        </w:tc>
        <w:tc>
          <w:tcPr>
            <w:tcW w:w="409" w:type="pct"/>
            <w:shd w:val="clear" w:color="auto" w:fill="auto"/>
            <w:noWrap/>
            <w:vAlign w:val="center"/>
            <w:hideMark/>
          </w:tcPr>
          <w:p w:rsidR="008B0239" w:rsidRPr="008B0239" w:rsidRDefault="008B0239" w:rsidP="008B0239">
            <w:pPr>
              <w:spacing w:before="120" w:line="276" w:lineRule="auto"/>
              <w:jc w:val="center"/>
              <w:rPr>
                <w:rFonts w:eastAsia="Times New Roman" w:cs="Times New Roman"/>
                <w:sz w:val="22"/>
              </w:rPr>
            </w:pPr>
            <w:r w:rsidRPr="008B0239">
              <w:rPr>
                <w:rFonts w:eastAsia="Times New Roman" w:cs="Times New Roman"/>
                <w:sz w:val="22"/>
              </w:rPr>
              <w:t>Con</w:t>
            </w:r>
          </w:p>
        </w:tc>
        <w:tc>
          <w:tcPr>
            <w:tcW w:w="546"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91.200</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7.780</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82.038</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16.000</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68.020</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191.700</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b/>
                <w:bCs/>
                <w:sz w:val="20"/>
                <w:szCs w:val="20"/>
              </w:rPr>
            </w:pPr>
            <w:r w:rsidRPr="00C81BC3">
              <w:rPr>
                <w:rFonts w:cs="Times New Roman"/>
                <w:b/>
                <w:bCs/>
                <w:sz w:val="20"/>
                <w:szCs w:val="20"/>
              </w:rPr>
              <w:t>456.738</w:t>
            </w:r>
          </w:p>
        </w:tc>
      </w:tr>
      <w:tr w:rsidR="008B0239" w:rsidRPr="008B0239" w:rsidTr="00C81BC3">
        <w:trPr>
          <w:trHeight w:val="479"/>
        </w:trPr>
        <w:tc>
          <w:tcPr>
            <w:tcW w:w="235" w:type="pct"/>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sz w:val="22"/>
              </w:rPr>
            </w:pPr>
            <w:r w:rsidRPr="008B0239">
              <w:rPr>
                <w:rFonts w:eastAsia="Times New Roman" w:cs="Times New Roman"/>
                <w:b/>
                <w:bCs/>
                <w:sz w:val="22"/>
              </w:rPr>
              <w:t>4</w:t>
            </w:r>
          </w:p>
        </w:tc>
        <w:tc>
          <w:tcPr>
            <w:tcW w:w="944" w:type="pct"/>
            <w:shd w:val="clear" w:color="auto" w:fill="auto"/>
            <w:noWrap/>
            <w:vAlign w:val="center"/>
            <w:hideMark/>
          </w:tcPr>
          <w:p w:rsidR="008B0239" w:rsidRPr="008B0239" w:rsidRDefault="008B0239" w:rsidP="008B0239">
            <w:pPr>
              <w:spacing w:before="120" w:line="276" w:lineRule="auto"/>
              <w:rPr>
                <w:rFonts w:eastAsia="Times New Roman" w:cs="Times New Roman"/>
                <w:sz w:val="22"/>
              </w:rPr>
            </w:pPr>
            <w:r w:rsidRPr="008B0239">
              <w:rPr>
                <w:rFonts w:eastAsia="Times New Roman" w:cs="Times New Roman"/>
                <w:sz w:val="22"/>
              </w:rPr>
              <w:t>Diện tích nuôi thủy sản</w:t>
            </w:r>
          </w:p>
        </w:tc>
        <w:tc>
          <w:tcPr>
            <w:tcW w:w="409" w:type="pct"/>
            <w:shd w:val="clear" w:color="auto" w:fill="auto"/>
            <w:noWrap/>
            <w:vAlign w:val="center"/>
            <w:hideMark/>
          </w:tcPr>
          <w:p w:rsidR="008B0239" w:rsidRPr="008B0239" w:rsidRDefault="008B0239" w:rsidP="008B0239">
            <w:pPr>
              <w:spacing w:before="120" w:line="276" w:lineRule="auto"/>
              <w:jc w:val="center"/>
              <w:rPr>
                <w:rFonts w:eastAsia="Times New Roman" w:cs="Times New Roman"/>
                <w:sz w:val="22"/>
              </w:rPr>
            </w:pPr>
            <w:r w:rsidRPr="008B0239">
              <w:rPr>
                <w:rFonts w:eastAsia="Times New Roman" w:cs="Times New Roman"/>
                <w:sz w:val="22"/>
              </w:rPr>
              <w:t>Ha</w:t>
            </w:r>
          </w:p>
        </w:tc>
        <w:tc>
          <w:tcPr>
            <w:tcW w:w="546"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91,88</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42,5</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43,57</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22,0</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11,8</w:t>
            </w:r>
          </w:p>
        </w:tc>
        <w:tc>
          <w:tcPr>
            <w:tcW w:w="477" w:type="pct"/>
            <w:shd w:val="clear" w:color="auto" w:fill="auto"/>
            <w:noWrap/>
            <w:vAlign w:val="center"/>
            <w:hideMark/>
          </w:tcPr>
          <w:p w:rsidR="008B0239" w:rsidRPr="00C81BC3" w:rsidRDefault="008B0239" w:rsidP="008B0239">
            <w:pPr>
              <w:spacing w:before="120" w:line="276" w:lineRule="auto"/>
              <w:jc w:val="right"/>
              <w:rPr>
                <w:rFonts w:cs="Times New Roman"/>
                <w:sz w:val="20"/>
                <w:szCs w:val="20"/>
              </w:rPr>
            </w:pPr>
            <w:r w:rsidRPr="00C81BC3">
              <w:rPr>
                <w:rFonts w:cs="Times New Roman"/>
                <w:sz w:val="20"/>
                <w:szCs w:val="20"/>
              </w:rPr>
              <w:t>97,92</w:t>
            </w:r>
          </w:p>
        </w:tc>
        <w:tc>
          <w:tcPr>
            <w:tcW w:w="478" w:type="pct"/>
            <w:shd w:val="clear" w:color="auto" w:fill="auto"/>
            <w:noWrap/>
            <w:vAlign w:val="center"/>
            <w:hideMark/>
          </w:tcPr>
          <w:p w:rsidR="008B0239" w:rsidRPr="00C81BC3" w:rsidRDefault="008B0239" w:rsidP="008B0239">
            <w:pPr>
              <w:spacing w:before="120" w:line="276" w:lineRule="auto"/>
              <w:jc w:val="right"/>
              <w:rPr>
                <w:rFonts w:cs="Times New Roman"/>
                <w:b/>
                <w:bCs/>
                <w:sz w:val="20"/>
                <w:szCs w:val="20"/>
              </w:rPr>
            </w:pPr>
            <w:r w:rsidRPr="00C81BC3">
              <w:rPr>
                <w:rFonts w:cs="Times New Roman"/>
                <w:b/>
                <w:bCs/>
                <w:sz w:val="20"/>
                <w:szCs w:val="20"/>
              </w:rPr>
              <w:t>309,83</w:t>
            </w:r>
          </w:p>
        </w:tc>
      </w:tr>
    </w:tbl>
    <w:p w:rsidR="005B4404" w:rsidRPr="00C67F5E" w:rsidRDefault="005B4404" w:rsidP="005B4404">
      <w:pPr>
        <w:widowControl w:val="0"/>
        <w:spacing w:before="120" w:line="276" w:lineRule="auto"/>
        <w:ind w:firstLine="720"/>
        <w:jc w:val="center"/>
        <w:rPr>
          <w:rFonts w:cs="Times New Roman"/>
          <w:i/>
          <w:sz w:val="24"/>
          <w:szCs w:val="24"/>
        </w:rPr>
      </w:pPr>
      <w:r w:rsidRPr="00C67F5E">
        <w:rPr>
          <w:rFonts w:cs="Times New Roman"/>
          <w:i/>
          <w:sz w:val="24"/>
          <w:szCs w:val="24"/>
        </w:rPr>
        <w:t>(Nguồn: Số liệu điều tra, thu thập tại địa phương)</w:t>
      </w:r>
    </w:p>
    <w:p w:rsidR="008B0239" w:rsidRPr="008B0239" w:rsidRDefault="008B0239" w:rsidP="008B0239">
      <w:pPr>
        <w:spacing w:before="120" w:line="276" w:lineRule="auto"/>
        <w:ind w:firstLine="720"/>
        <w:jc w:val="both"/>
        <w:rPr>
          <w:rFonts w:eastAsia="Times New Roman" w:cs="Times New Roman"/>
          <w:i/>
          <w:sz w:val="27"/>
          <w:szCs w:val="27"/>
          <w:lang w:val="es-ES"/>
        </w:rPr>
      </w:pPr>
      <w:r w:rsidRPr="008B0239">
        <w:rPr>
          <w:rFonts w:eastAsia="Times New Roman" w:cs="Times New Roman"/>
          <w:i/>
          <w:sz w:val="27"/>
          <w:szCs w:val="27"/>
          <w:lang w:val="es-ES"/>
        </w:rPr>
        <w:t>* Tồn tại, hạn chế trong phát triển chăn nuôi</w:t>
      </w:r>
      <w:r w:rsidR="00D61AF7">
        <w:rPr>
          <w:rFonts w:eastAsia="Times New Roman" w:cs="Times New Roman"/>
          <w:i/>
          <w:sz w:val="27"/>
          <w:szCs w:val="27"/>
          <w:lang w:val="es-ES"/>
        </w:rPr>
        <w:t>, thủy sản</w:t>
      </w:r>
      <w:r w:rsidRPr="008B0239">
        <w:rPr>
          <w:rFonts w:eastAsia="Times New Roman" w:cs="Times New Roman"/>
          <w:i/>
          <w:sz w:val="27"/>
          <w:szCs w:val="27"/>
          <w:lang w:val="es-ES"/>
        </w:rPr>
        <w:t xml:space="preserve"> tại các xã vùng bãi:</w:t>
      </w:r>
    </w:p>
    <w:p w:rsidR="008B0239" w:rsidRPr="00C67F5E" w:rsidRDefault="008B0239" w:rsidP="008B0239">
      <w:pPr>
        <w:spacing w:before="120" w:line="276" w:lineRule="auto"/>
        <w:ind w:firstLine="720"/>
        <w:jc w:val="both"/>
        <w:rPr>
          <w:rFonts w:eastAsia="Times New Roman" w:cs="Times New Roman"/>
          <w:spacing w:val="-4"/>
          <w:sz w:val="27"/>
          <w:szCs w:val="27"/>
          <w:lang w:val="es-ES"/>
        </w:rPr>
      </w:pPr>
      <w:r w:rsidRPr="00C67F5E">
        <w:rPr>
          <w:rFonts w:eastAsia="Times New Roman" w:cs="Times New Roman"/>
          <w:spacing w:val="-4"/>
          <w:sz w:val="27"/>
          <w:szCs w:val="27"/>
          <w:lang w:val="es-ES"/>
        </w:rPr>
        <w:t>- Hình thức chăn nuôi tuy có sự chuyển dịch nhưng vẫn tồn tại nhiều hộ chăn nuôi nhỏ lẻ, khó kiểm soát an toàn dịch bệnh, chưa có sự liên kết trong sản xuất.</w:t>
      </w:r>
    </w:p>
    <w:p w:rsidR="008B0239" w:rsidRPr="008B0239" w:rsidRDefault="008B0239" w:rsidP="008B0239">
      <w:pPr>
        <w:spacing w:before="120" w:line="276" w:lineRule="auto"/>
        <w:ind w:firstLine="720"/>
        <w:jc w:val="both"/>
        <w:rPr>
          <w:rFonts w:eastAsia="Times New Roman" w:cs="Times New Roman"/>
          <w:sz w:val="27"/>
          <w:szCs w:val="27"/>
          <w:lang w:val="es-ES"/>
        </w:rPr>
      </w:pPr>
      <w:r w:rsidRPr="008B0239">
        <w:rPr>
          <w:rFonts w:eastAsia="Times New Roman" w:cs="Times New Roman"/>
          <w:sz w:val="27"/>
          <w:szCs w:val="27"/>
          <w:lang w:val="es-ES"/>
        </w:rPr>
        <w:t>- Một số vùng chăn nuôi tập trung còn gần khu dân cư chưa đáp ứng các tiêu chí theo quy định.</w:t>
      </w:r>
    </w:p>
    <w:p w:rsidR="008B0239" w:rsidRPr="008B0239" w:rsidRDefault="008B0239" w:rsidP="008B0239">
      <w:pPr>
        <w:spacing w:before="120" w:line="276" w:lineRule="auto"/>
        <w:ind w:firstLine="720"/>
        <w:jc w:val="both"/>
        <w:rPr>
          <w:rFonts w:eastAsia="Times New Roman" w:cs="Times New Roman"/>
          <w:sz w:val="27"/>
          <w:szCs w:val="27"/>
          <w:lang w:val="es-ES"/>
        </w:rPr>
      </w:pPr>
      <w:r w:rsidRPr="008B0239">
        <w:rPr>
          <w:rFonts w:eastAsia="Times New Roman" w:cs="Times New Roman"/>
          <w:sz w:val="27"/>
          <w:szCs w:val="27"/>
          <w:lang w:val="es-ES"/>
        </w:rPr>
        <w:t xml:space="preserve">- </w:t>
      </w:r>
      <w:r w:rsidR="00D61AF7">
        <w:rPr>
          <w:rFonts w:eastAsia="Times New Roman" w:cs="Times New Roman"/>
          <w:sz w:val="27"/>
          <w:szCs w:val="27"/>
          <w:lang w:val="es-ES"/>
        </w:rPr>
        <w:t xml:space="preserve">Môi trường có nguy cơ ô nhiễm do chất thải trong chăn nuôi chưa được xử lý triệt để. </w:t>
      </w:r>
    </w:p>
    <w:p w:rsidR="008B0239" w:rsidRPr="008B0239" w:rsidRDefault="008B0239" w:rsidP="008B0239">
      <w:pPr>
        <w:spacing w:before="120" w:line="276" w:lineRule="auto"/>
        <w:ind w:firstLine="720"/>
        <w:jc w:val="both"/>
        <w:rPr>
          <w:rFonts w:cs="Times New Roman"/>
          <w:b/>
          <w:bCs/>
          <w:i/>
          <w:sz w:val="27"/>
          <w:szCs w:val="27"/>
          <w:lang w:val="de-DE"/>
        </w:rPr>
      </w:pPr>
      <w:r w:rsidRPr="008B0239">
        <w:rPr>
          <w:rFonts w:cs="Times New Roman"/>
          <w:b/>
          <w:bCs/>
          <w:i/>
          <w:sz w:val="27"/>
          <w:szCs w:val="27"/>
          <w:lang w:val="de-DE"/>
        </w:rPr>
        <w:t>3.2</w:t>
      </w:r>
      <w:r w:rsidR="00797D5B">
        <w:rPr>
          <w:rFonts w:cs="Times New Roman"/>
          <w:b/>
          <w:bCs/>
          <w:i/>
          <w:sz w:val="27"/>
          <w:szCs w:val="27"/>
          <w:lang w:val="de-DE"/>
        </w:rPr>
        <w:t>.</w:t>
      </w:r>
      <w:r w:rsidRPr="008B0239">
        <w:rPr>
          <w:rFonts w:cs="Times New Roman"/>
          <w:b/>
          <w:bCs/>
          <w:i/>
          <w:sz w:val="27"/>
          <w:szCs w:val="27"/>
          <w:lang w:val="de-DE"/>
        </w:rPr>
        <w:t xml:space="preserve"> Ngành công nghiệp, tiểu thủ công nghiệp</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3.2.1</w:t>
      </w:r>
      <w:r w:rsidR="00797D5B">
        <w:rPr>
          <w:rFonts w:cs="Times New Roman"/>
          <w:bCs/>
          <w:i/>
          <w:sz w:val="27"/>
          <w:szCs w:val="27"/>
          <w:lang w:val="de-DE"/>
        </w:rPr>
        <w:t>.</w:t>
      </w:r>
      <w:r w:rsidRPr="008B0239">
        <w:rPr>
          <w:rFonts w:cs="Times New Roman"/>
          <w:bCs/>
          <w:i/>
          <w:sz w:val="27"/>
          <w:szCs w:val="27"/>
          <w:lang w:val="de-DE"/>
        </w:rPr>
        <w:t xml:space="preserve"> Ngành công nghiệp</w:t>
      </w:r>
    </w:p>
    <w:p w:rsidR="00337D41" w:rsidRDefault="008B0239" w:rsidP="008B0239">
      <w:pPr>
        <w:spacing w:before="120" w:line="276" w:lineRule="auto"/>
        <w:ind w:firstLine="720"/>
        <w:jc w:val="both"/>
        <w:rPr>
          <w:rFonts w:cs="Times New Roman"/>
          <w:sz w:val="27"/>
          <w:szCs w:val="27"/>
          <w:lang w:val="es-ES"/>
        </w:rPr>
      </w:pPr>
      <w:r w:rsidRPr="008B0239">
        <w:rPr>
          <w:rFonts w:cs="Times New Roman"/>
          <w:bCs/>
          <w:sz w:val="27"/>
          <w:szCs w:val="27"/>
          <w:lang w:val="de-DE"/>
        </w:rPr>
        <w:t xml:space="preserve">Nhìn chung công nghiệp vùng bãi chưa phát triển, </w:t>
      </w:r>
      <w:r w:rsidRPr="008B0239">
        <w:rPr>
          <w:rFonts w:cs="Times New Roman"/>
          <w:sz w:val="27"/>
          <w:szCs w:val="27"/>
          <w:lang w:val="es-ES"/>
        </w:rPr>
        <w:t>hoạt động công nghiệp chính của vùng hiện tại vẫn chủ yếu là sản xuất, chứa chất vật liệu xây dựng và khai thác bến bãi</w:t>
      </w:r>
      <w:r w:rsidR="00337D41">
        <w:rPr>
          <w:rFonts w:cs="Times New Roman"/>
          <w:sz w:val="27"/>
          <w:szCs w:val="27"/>
          <w:lang w:val="es-ES"/>
        </w:rPr>
        <w:t>.</w:t>
      </w:r>
    </w:p>
    <w:p w:rsidR="008B0239" w:rsidRPr="008B0239" w:rsidRDefault="008B0239" w:rsidP="008B0239">
      <w:pPr>
        <w:spacing w:before="120" w:line="276" w:lineRule="auto"/>
        <w:ind w:firstLine="720"/>
        <w:jc w:val="both"/>
        <w:rPr>
          <w:rFonts w:cs="Times New Roman"/>
          <w:bCs/>
          <w:i/>
          <w:sz w:val="27"/>
          <w:szCs w:val="27"/>
          <w:lang w:val="de-DE"/>
        </w:rPr>
      </w:pPr>
      <w:r w:rsidRPr="008B0239">
        <w:rPr>
          <w:rFonts w:cs="Times New Roman"/>
          <w:bCs/>
          <w:i/>
          <w:sz w:val="27"/>
          <w:szCs w:val="27"/>
          <w:lang w:val="de-DE"/>
        </w:rPr>
        <w:t>3.2.2</w:t>
      </w:r>
      <w:r w:rsidR="007F2111">
        <w:rPr>
          <w:rFonts w:cs="Times New Roman"/>
          <w:bCs/>
          <w:i/>
          <w:sz w:val="27"/>
          <w:szCs w:val="27"/>
          <w:lang w:val="de-DE"/>
        </w:rPr>
        <w:t>.</w:t>
      </w:r>
      <w:r w:rsidRPr="008B0239">
        <w:rPr>
          <w:rFonts w:cs="Times New Roman"/>
          <w:bCs/>
          <w:i/>
          <w:sz w:val="27"/>
          <w:szCs w:val="27"/>
          <w:lang w:val="de-DE"/>
        </w:rPr>
        <w:t xml:space="preserve"> Tiểu thủ công nghiệp, làng nghề</w:t>
      </w:r>
    </w:p>
    <w:p w:rsidR="008B0239" w:rsidRDefault="008B0239" w:rsidP="008B0239">
      <w:pPr>
        <w:spacing w:before="120" w:line="276" w:lineRule="auto"/>
        <w:ind w:firstLine="720"/>
        <w:jc w:val="both"/>
        <w:rPr>
          <w:rFonts w:eastAsia="Times New Roman" w:cs="Times New Roman"/>
          <w:sz w:val="27"/>
          <w:szCs w:val="27"/>
          <w:lang w:val="es-ES"/>
        </w:rPr>
      </w:pPr>
      <w:r w:rsidRPr="008B0239">
        <w:rPr>
          <w:rFonts w:eastAsia="Times New Roman" w:cs="Times New Roman"/>
          <w:sz w:val="27"/>
          <w:szCs w:val="27"/>
          <w:lang w:val="es-ES"/>
        </w:rPr>
        <w:t xml:space="preserve">Trên địa bàn vùng bãi của các xã hình thành một số </w:t>
      </w:r>
      <w:r w:rsidR="00D61AF7">
        <w:rPr>
          <w:rFonts w:eastAsia="Times New Roman" w:cs="Times New Roman"/>
          <w:sz w:val="27"/>
          <w:szCs w:val="27"/>
          <w:lang w:val="es-ES"/>
        </w:rPr>
        <w:t xml:space="preserve">ngành nghề, </w:t>
      </w:r>
      <w:r w:rsidRPr="008B0239">
        <w:rPr>
          <w:rFonts w:eastAsia="Times New Roman" w:cs="Times New Roman"/>
          <w:sz w:val="27"/>
          <w:szCs w:val="27"/>
          <w:lang w:val="es-ES"/>
        </w:rPr>
        <w:t>làng nghề</w:t>
      </w:r>
      <w:r w:rsidR="00D61AF7">
        <w:rPr>
          <w:rFonts w:eastAsia="Times New Roman" w:cs="Times New Roman"/>
          <w:sz w:val="27"/>
          <w:szCs w:val="27"/>
          <w:lang w:val="es-ES"/>
        </w:rPr>
        <w:t xml:space="preserve">,làng nghề </w:t>
      </w:r>
      <w:r w:rsidRPr="008B0239">
        <w:rPr>
          <w:rFonts w:eastAsia="Times New Roman" w:cs="Times New Roman"/>
          <w:sz w:val="27"/>
          <w:szCs w:val="27"/>
          <w:lang w:val="es-ES"/>
        </w:rPr>
        <w:t>truyền thống, cụ thể như sau:</w:t>
      </w:r>
    </w:p>
    <w:p w:rsidR="001211BE" w:rsidRDefault="001211BE" w:rsidP="008B0239">
      <w:pPr>
        <w:spacing w:before="120" w:line="276" w:lineRule="auto"/>
        <w:jc w:val="center"/>
        <w:rPr>
          <w:rFonts w:cs="Times New Roman"/>
          <w:b/>
          <w:spacing w:val="-2"/>
          <w:sz w:val="24"/>
          <w:szCs w:val="24"/>
          <w:lang w:val="es-ES"/>
        </w:rPr>
      </w:pPr>
    </w:p>
    <w:p w:rsidR="001211BE" w:rsidRDefault="001211BE" w:rsidP="008B0239">
      <w:pPr>
        <w:spacing w:before="120" w:line="276" w:lineRule="auto"/>
        <w:jc w:val="center"/>
        <w:rPr>
          <w:rFonts w:cs="Times New Roman"/>
          <w:b/>
          <w:spacing w:val="-2"/>
          <w:sz w:val="24"/>
          <w:szCs w:val="24"/>
          <w:lang w:val="es-ES"/>
        </w:rPr>
      </w:pPr>
    </w:p>
    <w:p w:rsidR="001211BE" w:rsidRDefault="001211BE" w:rsidP="008B0239">
      <w:pPr>
        <w:spacing w:before="120" w:line="276" w:lineRule="auto"/>
        <w:jc w:val="center"/>
        <w:rPr>
          <w:rFonts w:cs="Times New Roman"/>
          <w:b/>
          <w:spacing w:val="-2"/>
          <w:sz w:val="24"/>
          <w:szCs w:val="24"/>
          <w:lang w:val="es-ES"/>
        </w:rPr>
      </w:pPr>
    </w:p>
    <w:p w:rsidR="008B0239" w:rsidRPr="007F2111" w:rsidRDefault="008B0239" w:rsidP="008B0239">
      <w:pPr>
        <w:spacing w:before="120" w:line="276" w:lineRule="auto"/>
        <w:jc w:val="center"/>
        <w:rPr>
          <w:rFonts w:cs="Times New Roman"/>
          <w:b/>
          <w:spacing w:val="-2"/>
          <w:sz w:val="24"/>
          <w:szCs w:val="24"/>
          <w:lang w:val="es-ES"/>
        </w:rPr>
      </w:pPr>
      <w:r w:rsidRPr="007F2111">
        <w:rPr>
          <w:rFonts w:cs="Times New Roman"/>
          <w:b/>
          <w:spacing w:val="-2"/>
          <w:sz w:val="24"/>
          <w:szCs w:val="24"/>
          <w:lang w:val="es-ES"/>
        </w:rPr>
        <w:lastRenderedPageBreak/>
        <w:t>Bảng 7: Danh sách các làng nghề truyền thống tại vùng bãi</w:t>
      </w:r>
    </w:p>
    <w:tbl>
      <w:tblPr>
        <w:tblW w:w="5000" w:type="pct"/>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715"/>
        <w:gridCol w:w="5628"/>
        <w:gridCol w:w="2917"/>
      </w:tblGrid>
      <w:tr w:rsidR="001D15F5" w:rsidRPr="008B0239" w:rsidTr="007F2111">
        <w:tc>
          <w:tcPr>
            <w:tcW w:w="386" w:type="pct"/>
            <w:tcBorders>
              <w:top w:val="double" w:sz="4" w:space="0" w:color="auto"/>
              <w:bottom w:val="single" w:sz="4" w:space="0" w:color="auto"/>
            </w:tcBorders>
          </w:tcPr>
          <w:p w:rsidR="001D15F5" w:rsidRPr="00684FAD" w:rsidRDefault="001D15F5" w:rsidP="00862BF2">
            <w:pPr>
              <w:tabs>
                <w:tab w:val="left" w:pos="720"/>
              </w:tabs>
              <w:spacing w:before="120" w:line="276" w:lineRule="auto"/>
              <w:jc w:val="both"/>
              <w:rPr>
                <w:rFonts w:eastAsia="Times New Roman" w:cs="Times New Roman"/>
                <w:b/>
                <w:bCs/>
                <w:spacing w:val="-4"/>
                <w:sz w:val="24"/>
                <w:szCs w:val="24"/>
                <w:lang w:val="nl-NL"/>
              </w:rPr>
            </w:pPr>
            <w:r w:rsidRPr="00684FAD">
              <w:rPr>
                <w:rFonts w:eastAsia="Times New Roman" w:cs="Times New Roman"/>
                <w:b/>
                <w:bCs/>
                <w:spacing w:val="-4"/>
                <w:sz w:val="24"/>
                <w:szCs w:val="24"/>
                <w:lang w:val="nl-NL"/>
              </w:rPr>
              <w:t>TT</w:t>
            </w:r>
          </w:p>
        </w:tc>
        <w:tc>
          <w:tcPr>
            <w:tcW w:w="3039" w:type="pct"/>
            <w:tcBorders>
              <w:top w:val="double" w:sz="4" w:space="0" w:color="auto"/>
              <w:bottom w:val="single" w:sz="4" w:space="0" w:color="auto"/>
            </w:tcBorders>
          </w:tcPr>
          <w:p w:rsidR="001D15F5" w:rsidRPr="00684FAD" w:rsidRDefault="001D15F5" w:rsidP="00862BF2">
            <w:pPr>
              <w:tabs>
                <w:tab w:val="left" w:pos="720"/>
              </w:tabs>
              <w:spacing w:before="120" w:line="276" w:lineRule="auto"/>
              <w:jc w:val="both"/>
              <w:rPr>
                <w:rFonts w:eastAsia="Times New Roman" w:cs="Times New Roman"/>
                <w:b/>
                <w:bCs/>
                <w:spacing w:val="-4"/>
                <w:sz w:val="24"/>
                <w:szCs w:val="24"/>
                <w:lang w:val="nl-NL"/>
              </w:rPr>
            </w:pPr>
            <w:r w:rsidRPr="00684FAD">
              <w:rPr>
                <w:rFonts w:eastAsia="Times New Roman" w:cs="Times New Roman"/>
                <w:b/>
                <w:bCs/>
                <w:spacing w:val="-4"/>
                <w:sz w:val="24"/>
                <w:szCs w:val="24"/>
                <w:lang w:val="nl-NL"/>
              </w:rPr>
              <w:t>Tên làng nghề, làng nghề truyền thống</w:t>
            </w:r>
          </w:p>
        </w:tc>
        <w:tc>
          <w:tcPr>
            <w:tcW w:w="1575" w:type="pct"/>
            <w:tcBorders>
              <w:top w:val="double" w:sz="4" w:space="0" w:color="auto"/>
              <w:bottom w:val="single" w:sz="4" w:space="0" w:color="auto"/>
            </w:tcBorders>
          </w:tcPr>
          <w:p w:rsidR="001D15F5" w:rsidRPr="00684FAD" w:rsidRDefault="001D15F5" w:rsidP="00862BF2">
            <w:pPr>
              <w:tabs>
                <w:tab w:val="left" w:pos="720"/>
              </w:tabs>
              <w:spacing w:before="120" w:line="276" w:lineRule="auto"/>
              <w:jc w:val="both"/>
              <w:rPr>
                <w:rFonts w:eastAsia="Times New Roman" w:cs="Times New Roman"/>
                <w:b/>
                <w:bCs/>
                <w:spacing w:val="-4"/>
                <w:sz w:val="24"/>
                <w:szCs w:val="24"/>
                <w:lang w:val="nl-NL"/>
              </w:rPr>
            </w:pPr>
            <w:r w:rsidRPr="00684FAD">
              <w:rPr>
                <w:rFonts w:eastAsia="Times New Roman" w:cs="Times New Roman"/>
                <w:b/>
                <w:bCs/>
                <w:spacing w:val="-4"/>
                <w:sz w:val="24"/>
                <w:szCs w:val="24"/>
                <w:lang w:val="nl-NL"/>
              </w:rPr>
              <w:t>Sản phẩm chủ yếu</w:t>
            </w:r>
          </w:p>
        </w:tc>
      </w:tr>
      <w:tr w:rsidR="001D15F5" w:rsidRPr="008B0239" w:rsidTr="007F2111">
        <w:tc>
          <w:tcPr>
            <w:tcW w:w="386" w:type="pct"/>
            <w:tcBorders>
              <w:top w:val="single" w:sz="4" w:space="0" w:color="auto"/>
            </w:tcBorders>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I</w:t>
            </w:r>
          </w:p>
        </w:tc>
        <w:tc>
          <w:tcPr>
            <w:tcW w:w="3039" w:type="pct"/>
            <w:tcBorders>
              <w:top w:val="single" w:sz="4" w:space="0" w:color="auto"/>
            </w:tcBorders>
          </w:tcPr>
          <w:p w:rsidR="001D15F5" w:rsidRPr="00684FAD" w:rsidRDefault="001D15F5" w:rsidP="00862BF2">
            <w:pPr>
              <w:tabs>
                <w:tab w:val="left" w:pos="720"/>
              </w:tabs>
              <w:spacing w:before="120" w:line="276" w:lineRule="auto"/>
              <w:jc w:val="both"/>
              <w:rPr>
                <w:rFonts w:eastAsia="Times New Roman" w:cs="Times New Roman"/>
                <w:bCs/>
                <w:spacing w:val="-4"/>
                <w:sz w:val="24"/>
                <w:szCs w:val="24"/>
                <w:lang w:val="nl-NL"/>
              </w:rPr>
            </w:pPr>
            <w:r w:rsidRPr="00684FAD">
              <w:rPr>
                <w:rFonts w:eastAsia="Times New Roman" w:cs="Times New Roman"/>
                <w:bCs/>
                <w:spacing w:val="-4"/>
                <w:sz w:val="24"/>
                <w:szCs w:val="24"/>
                <w:lang w:val="nl-NL"/>
              </w:rPr>
              <w:t>Huyện Văn Giang</w:t>
            </w:r>
          </w:p>
        </w:tc>
        <w:tc>
          <w:tcPr>
            <w:tcW w:w="1575" w:type="pct"/>
            <w:tcBorders>
              <w:top w:val="single" w:sz="4" w:space="0" w:color="auto"/>
            </w:tcBorders>
          </w:tcPr>
          <w:p w:rsidR="001D15F5" w:rsidRPr="00684FAD" w:rsidRDefault="001D15F5" w:rsidP="00862BF2">
            <w:pPr>
              <w:tabs>
                <w:tab w:val="left" w:pos="720"/>
              </w:tabs>
              <w:spacing w:before="120" w:line="276" w:lineRule="auto"/>
              <w:jc w:val="both"/>
              <w:rPr>
                <w:rFonts w:eastAsia="Times New Roman" w:cs="Times New Roman"/>
                <w:bCs/>
                <w:spacing w:val="-4"/>
                <w:sz w:val="24"/>
                <w:szCs w:val="24"/>
                <w:lang w:val="nl-NL"/>
              </w:rPr>
            </w:pPr>
          </w:p>
        </w:tc>
      </w:tr>
      <w:tr w:rsidR="001D15F5" w:rsidRPr="008B0239" w:rsidTr="007F2111">
        <w:tc>
          <w:tcPr>
            <w:tcW w:w="386" w:type="pct"/>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1</w:t>
            </w:r>
          </w:p>
        </w:tc>
        <w:tc>
          <w:tcPr>
            <w:tcW w:w="3039"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Gốm sứ thôn 4 Xã Xuân Quan</w:t>
            </w:r>
          </w:p>
        </w:tc>
        <w:tc>
          <w:tcPr>
            <w:tcW w:w="1575" w:type="pct"/>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Ngói, hồ lô…</w:t>
            </w:r>
          </w:p>
        </w:tc>
      </w:tr>
      <w:tr w:rsidR="001D15F5" w:rsidRPr="001E746E" w:rsidTr="007F2111">
        <w:tc>
          <w:tcPr>
            <w:tcW w:w="386" w:type="pct"/>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2</w:t>
            </w:r>
          </w:p>
        </w:tc>
        <w:tc>
          <w:tcPr>
            <w:tcW w:w="3039"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Mây tre đan Công luận 1 TTrấn Văn Giang</w:t>
            </w:r>
          </w:p>
        </w:tc>
        <w:tc>
          <w:tcPr>
            <w:tcW w:w="1575"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Sơ chế sợi mây, đập bụi</w:t>
            </w:r>
          </w:p>
        </w:tc>
      </w:tr>
      <w:tr w:rsidR="001D15F5" w:rsidRPr="001E746E" w:rsidTr="007F2111">
        <w:tc>
          <w:tcPr>
            <w:tcW w:w="386" w:type="pct"/>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3</w:t>
            </w:r>
          </w:p>
        </w:tc>
        <w:tc>
          <w:tcPr>
            <w:tcW w:w="3039"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Hoa, cây cảnh Xuân Quan xã Xuân Quan</w:t>
            </w:r>
          </w:p>
        </w:tc>
        <w:tc>
          <w:tcPr>
            <w:tcW w:w="1575"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Các loại hoa, cây cảnh…</w:t>
            </w:r>
          </w:p>
        </w:tc>
      </w:tr>
      <w:tr w:rsidR="001D15F5" w:rsidRPr="001E746E" w:rsidTr="007F2111">
        <w:tc>
          <w:tcPr>
            <w:tcW w:w="386" w:type="pct"/>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4</w:t>
            </w:r>
          </w:p>
        </w:tc>
        <w:tc>
          <w:tcPr>
            <w:tcW w:w="3039"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Hoa, cây cảnh Phụng Công xã Phụng Công</w:t>
            </w:r>
          </w:p>
        </w:tc>
        <w:tc>
          <w:tcPr>
            <w:tcW w:w="1575"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Các loại hoa, cây cảnh…</w:t>
            </w:r>
          </w:p>
        </w:tc>
      </w:tr>
      <w:tr w:rsidR="001D15F5" w:rsidRPr="008B0239" w:rsidTr="007F2111">
        <w:tc>
          <w:tcPr>
            <w:tcW w:w="386" w:type="pct"/>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5</w:t>
            </w:r>
          </w:p>
        </w:tc>
        <w:tc>
          <w:tcPr>
            <w:tcW w:w="3039" w:type="pct"/>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Làng nghề quất cảnh Thắng Lợi xã Thắng Lợi</w:t>
            </w:r>
          </w:p>
        </w:tc>
        <w:tc>
          <w:tcPr>
            <w:tcW w:w="1575" w:type="pct"/>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cây quất cảnh…</w:t>
            </w:r>
          </w:p>
        </w:tc>
      </w:tr>
      <w:tr w:rsidR="001D15F5" w:rsidRPr="001E746E" w:rsidTr="007F2111">
        <w:tc>
          <w:tcPr>
            <w:tcW w:w="386" w:type="pct"/>
            <w:tcBorders>
              <w:bottom w:val="single" w:sz="4" w:space="0" w:color="auto"/>
            </w:tcBorders>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6</w:t>
            </w:r>
          </w:p>
        </w:tc>
        <w:tc>
          <w:tcPr>
            <w:tcW w:w="3039" w:type="pct"/>
            <w:tcBorders>
              <w:bottom w:val="single" w:sz="4" w:space="0" w:color="auto"/>
            </w:tcBorders>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Làng nghề hoa, cây cảnh Liên Nghĩa</w:t>
            </w:r>
          </w:p>
        </w:tc>
        <w:tc>
          <w:tcPr>
            <w:tcW w:w="1575" w:type="pct"/>
            <w:tcBorders>
              <w:bottom w:val="single" w:sz="4" w:space="0" w:color="auto"/>
            </w:tcBorders>
            <w:vAlign w:val="center"/>
          </w:tcPr>
          <w:p w:rsidR="001D15F5" w:rsidRPr="00684FAD" w:rsidRDefault="001D15F5" w:rsidP="00862BF2">
            <w:pPr>
              <w:spacing w:before="120" w:line="276" w:lineRule="auto"/>
              <w:rPr>
                <w:rFonts w:eastAsia="Times New Roman" w:cs="Times New Roman"/>
                <w:sz w:val="24"/>
                <w:szCs w:val="24"/>
                <w:lang w:val="nl-NL"/>
              </w:rPr>
            </w:pPr>
            <w:r w:rsidRPr="00684FAD">
              <w:rPr>
                <w:rFonts w:eastAsia="Times New Roman" w:cs="Times New Roman"/>
                <w:sz w:val="24"/>
                <w:szCs w:val="24"/>
                <w:lang w:val="nl-NL"/>
              </w:rPr>
              <w:t>các loại hoa, cây quất, bưởi cảnh</w:t>
            </w:r>
          </w:p>
        </w:tc>
      </w:tr>
      <w:tr w:rsidR="001D15F5" w:rsidRPr="008B0239" w:rsidTr="007F2111">
        <w:tc>
          <w:tcPr>
            <w:tcW w:w="386" w:type="pct"/>
            <w:tcBorders>
              <w:top w:val="single" w:sz="4" w:space="0" w:color="auto"/>
              <w:bottom w:val="dotted" w:sz="4" w:space="0" w:color="auto"/>
            </w:tcBorders>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II</w:t>
            </w:r>
          </w:p>
        </w:tc>
        <w:tc>
          <w:tcPr>
            <w:tcW w:w="3039" w:type="pct"/>
            <w:tcBorders>
              <w:top w:val="single" w:sz="4" w:space="0" w:color="auto"/>
              <w:bottom w:val="dotted" w:sz="4" w:space="0" w:color="auto"/>
            </w:tcBorders>
          </w:tcPr>
          <w:p w:rsidR="001D15F5" w:rsidRPr="00684FAD" w:rsidRDefault="001D15F5" w:rsidP="00862BF2">
            <w:pPr>
              <w:tabs>
                <w:tab w:val="left" w:pos="720"/>
              </w:tabs>
              <w:spacing w:before="120" w:line="276" w:lineRule="auto"/>
              <w:jc w:val="both"/>
              <w:rPr>
                <w:rFonts w:eastAsia="Times New Roman" w:cs="Times New Roman"/>
                <w:bCs/>
                <w:spacing w:val="-4"/>
                <w:sz w:val="24"/>
                <w:szCs w:val="24"/>
                <w:lang w:val="nl-NL"/>
              </w:rPr>
            </w:pPr>
            <w:r w:rsidRPr="00684FAD">
              <w:rPr>
                <w:rFonts w:eastAsia="Times New Roman" w:cs="Times New Roman"/>
                <w:bCs/>
                <w:spacing w:val="-4"/>
                <w:sz w:val="24"/>
                <w:szCs w:val="24"/>
                <w:lang w:val="nl-NL"/>
              </w:rPr>
              <w:t>Huyện Khoái Châu</w:t>
            </w:r>
          </w:p>
        </w:tc>
        <w:tc>
          <w:tcPr>
            <w:tcW w:w="1575" w:type="pct"/>
            <w:tcBorders>
              <w:top w:val="single" w:sz="4" w:space="0" w:color="auto"/>
              <w:bottom w:val="dotted" w:sz="4" w:space="0" w:color="auto"/>
            </w:tcBorders>
          </w:tcPr>
          <w:p w:rsidR="001D15F5" w:rsidRPr="00684FAD" w:rsidRDefault="001D15F5" w:rsidP="00862BF2">
            <w:pPr>
              <w:tabs>
                <w:tab w:val="left" w:pos="720"/>
              </w:tabs>
              <w:spacing w:before="120" w:line="276" w:lineRule="auto"/>
              <w:jc w:val="both"/>
              <w:rPr>
                <w:rFonts w:eastAsia="Times New Roman" w:cs="Times New Roman"/>
                <w:bCs/>
                <w:spacing w:val="-4"/>
                <w:sz w:val="24"/>
                <w:szCs w:val="24"/>
                <w:lang w:val="nl-NL"/>
              </w:rPr>
            </w:pPr>
          </w:p>
        </w:tc>
      </w:tr>
      <w:tr w:rsidR="001D15F5" w:rsidRPr="008B0239" w:rsidTr="007F2111">
        <w:tc>
          <w:tcPr>
            <w:tcW w:w="386" w:type="pct"/>
            <w:tcBorders>
              <w:top w:val="dotted" w:sz="4" w:space="0" w:color="auto"/>
              <w:bottom w:val="dotted" w:sz="4" w:space="0" w:color="auto"/>
            </w:tcBorders>
            <w:vAlign w:val="center"/>
          </w:tcPr>
          <w:p w:rsidR="001D15F5" w:rsidRPr="00684FAD" w:rsidRDefault="001D15F5" w:rsidP="00862BF2">
            <w:pPr>
              <w:spacing w:before="120" w:line="276" w:lineRule="auto"/>
              <w:jc w:val="center"/>
              <w:rPr>
                <w:rFonts w:eastAsia="Times New Roman" w:cs="Times New Roman"/>
                <w:sz w:val="24"/>
                <w:szCs w:val="24"/>
              </w:rPr>
            </w:pPr>
            <w:r w:rsidRPr="00684FAD">
              <w:rPr>
                <w:rFonts w:eastAsia="Times New Roman" w:cs="Times New Roman"/>
                <w:sz w:val="24"/>
                <w:szCs w:val="24"/>
              </w:rPr>
              <w:t>1</w:t>
            </w:r>
          </w:p>
        </w:tc>
        <w:tc>
          <w:tcPr>
            <w:tcW w:w="3039" w:type="pct"/>
            <w:tcBorders>
              <w:top w:val="dotted" w:sz="4" w:space="0" w:color="auto"/>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Làng nghề đồ gỗ, mỹ nghệ Minh Khai xã Đại Tập</w:t>
            </w:r>
          </w:p>
        </w:tc>
        <w:tc>
          <w:tcPr>
            <w:tcW w:w="1575" w:type="pct"/>
            <w:tcBorders>
              <w:top w:val="dotted" w:sz="4" w:space="0" w:color="auto"/>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Đồ gỗ gia dụng…</w:t>
            </w:r>
          </w:p>
        </w:tc>
      </w:tr>
      <w:tr w:rsidR="001D15F5" w:rsidRPr="008B0239" w:rsidTr="007F2111">
        <w:tc>
          <w:tcPr>
            <w:tcW w:w="386" w:type="pct"/>
            <w:tcBorders>
              <w:top w:val="dotted" w:sz="4" w:space="0" w:color="auto"/>
              <w:bottom w:val="dotted" w:sz="4" w:space="0" w:color="auto"/>
            </w:tcBorders>
            <w:vAlign w:val="center"/>
          </w:tcPr>
          <w:p w:rsidR="001D15F5" w:rsidRPr="00684FAD" w:rsidRDefault="001D15F5" w:rsidP="00862BF2">
            <w:pPr>
              <w:spacing w:before="120" w:line="276" w:lineRule="auto"/>
              <w:jc w:val="center"/>
              <w:rPr>
                <w:rFonts w:eastAsia="Times New Roman" w:cs="Times New Roman"/>
                <w:sz w:val="24"/>
                <w:szCs w:val="24"/>
              </w:rPr>
            </w:pPr>
            <w:r w:rsidRPr="00684FAD">
              <w:rPr>
                <w:rFonts w:eastAsia="Times New Roman" w:cs="Times New Roman"/>
                <w:sz w:val="24"/>
                <w:szCs w:val="24"/>
              </w:rPr>
              <w:t>2</w:t>
            </w:r>
          </w:p>
        </w:tc>
        <w:tc>
          <w:tcPr>
            <w:tcW w:w="3039" w:type="pct"/>
            <w:tcBorders>
              <w:top w:val="dotted" w:sz="4" w:space="0" w:color="auto"/>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 xml:space="preserve">Làng nghề sản xuất và chế biến nghệ Chí Tân </w:t>
            </w:r>
          </w:p>
        </w:tc>
        <w:tc>
          <w:tcPr>
            <w:tcW w:w="1575" w:type="pct"/>
            <w:tcBorders>
              <w:top w:val="dotted" w:sz="4" w:space="0" w:color="auto"/>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Tinh bột nghệ, bột nghệ</w:t>
            </w:r>
          </w:p>
        </w:tc>
      </w:tr>
      <w:tr w:rsidR="001D15F5" w:rsidRPr="008B0239" w:rsidTr="007F2111">
        <w:tc>
          <w:tcPr>
            <w:tcW w:w="386" w:type="pct"/>
            <w:tcBorders>
              <w:top w:val="dotted" w:sz="4" w:space="0" w:color="auto"/>
              <w:bottom w:val="dotted" w:sz="4" w:space="0" w:color="auto"/>
            </w:tcBorders>
            <w:vAlign w:val="center"/>
          </w:tcPr>
          <w:p w:rsidR="001D15F5" w:rsidRPr="00684FAD" w:rsidRDefault="001D15F5" w:rsidP="00862BF2">
            <w:pPr>
              <w:spacing w:before="120" w:line="276" w:lineRule="auto"/>
              <w:jc w:val="center"/>
              <w:rPr>
                <w:rFonts w:eastAsia="Times New Roman" w:cs="Times New Roman"/>
                <w:sz w:val="24"/>
                <w:szCs w:val="24"/>
              </w:rPr>
            </w:pPr>
            <w:r w:rsidRPr="00684FAD">
              <w:rPr>
                <w:rFonts w:eastAsia="Times New Roman" w:cs="Times New Roman"/>
                <w:sz w:val="24"/>
                <w:szCs w:val="24"/>
              </w:rPr>
              <w:t>3</w:t>
            </w:r>
          </w:p>
        </w:tc>
        <w:tc>
          <w:tcPr>
            <w:tcW w:w="3039" w:type="pct"/>
            <w:tcBorders>
              <w:top w:val="dotted" w:sz="4" w:space="0" w:color="auto"/>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Làng nghề trồng quất cảnh Bình Minh</w:t>
            </w:r>
          </w:p>
        </w:tc>
        <w:tc>
          <w:tcPr>
            <w:tcW w:w="1575" w:type="pct"/>
            <w:tcBorders>
              <w:top w:val="dotted" w:sz="4" w:space="0" w:color="auto"/>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Quất cảnh</w:t>
            </w:r>
          </w:p>
        </w:tc>
      </w:tr>
      <w:tr w:rsidR="001D15F5" w:rsidRPr="008B0239" w:rsidTr="007F2111">
        <w:tc>
          <w:tcPr>
            <w:tcW w:w="386" w:type="pct"/>
            <w:tcBorders>
              <w:top w:val="dotted" w:sz="4" w:space="0" w:color="auto"/>
              <w:bottom w:val="single" w:sz="4" w:space="0" w:color="auto"/>
            </w:tcBorders>
            <w:vAlign w:val="center"/>
          </w:tcPr>
          <w:p w:rsidR="001D15F5" w:rsidRPr="00684FAD" w:rsidRDefault="001D15F5" w:rsidP="00862BF2">
            <w:pPr>
              <w:spacing w:before="120" w:line="276" w:lineRule="auto"/>
              <w:jc w:val="center"/>
              <w:rPr>
                <w:rFonts w:eastAsia="Times New Roman" w:cs="Times New Roman"/>
                <w:sz w:val="24"/>
                <w:szCs w:val="24"/>
              </w:rPr>
            </w:pPr>
            <w:r w:rsidRPr="00684FAD">
              <w:rPr>
                <w:rFonts w:eastAsia="Times New Roman" w:cs="Times New Roman"/>
                <w:sz w:val="24"/>
                <w:szCs w:val="24"/>
              </w:rPr>
              <w:t>4</w:t>
            </w:r>
          </w:p>
        </w:tc>
        <w:tc>
          <w:tcPr>
            <w:tcW w:w="3039" w:type="pct"/>
            <w:tcBorders>
              <w:top w:val="dotted" w:sz="4" w:space="0" w:color="auto"/>
              <w:bottom w:val="single"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Làng nghề sản xuất và kinh doanh giống cây trồng thôn Mãn Hòa xã Tân Châu</w:t>
            </w:r>
          </w:p>
        </w:tc>
        <w:tc>
          <w:tcPr>
            <w:tcW w:w="1575" w:type="pct"/>
            <w:tcBorders>
              <w:top w:val="dotted" w:sz="4" w:space="0" w:color="auto"/>
              <w:bottom w:val="single"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Cây giống các loại</w:t>
            </w:r>
          </w:p>
        </w:tc>
      </w:tr>
      <w:tr w:rsidR="001D15F5" w:rsidRPr="008B0239" w:rsidTr="007F2111">
        <w:trPr>
          <w:trHeight w:val="43"/>
        </w:trPr>
        <w:tc>
          <w:tcPr>
            <w:tcW w:w="386" w:type="pct"/>
            <w:tcBorders>
              <w:top w:val="single" w:sz="4" w:space="0" w:color="auto"/>
            </w:tcBorders>
          </w:tcPr>
          <w:p w:rsidR="001D15F5" w:rsidRPr="00684FAD" w:rsidRDefault="001D15F5" w:rsidP="00862BF2">
            <w:pPr>
              <w:tabs>
                <w:tab w:val="left" w:pos="720"/>
              </w:tabs>
              <w:spacing w:before="120" w:line="276" w:lineRule="auto"/>
              <w:jc w:val="center"/>
              <w:rPr>
                <w:rFonts w:eastAsia="Times New Roman" w:cs="Times New Roman"/>
                <w:bCs/>
                <w:spacing w:val="-4"/>
                <w:sz w:val="24"/>
                <w:szCs w:val="24"/>
                <w:lang w:val="nl-NL"/>
              </w:rPr>
            </w:pPr>
            <w:r w:rsidRPr="00684FAD">
              <w:rPr>
                <w:rFonts w:eastAsia="Times New Roman" w:cs="Times New Roman"/>
                <w:bCs/>
                <w:spacing w:val="-4"/>
                <w:sz w:val="24"/>
                <w:szCs w:val="24"/>
                <w:lang w:val="nl-NL"/>
              </w:rPr>
              <w:t>III</w:t>
            </w:r>
          </w:p>
        </w:tc>
        <w:tc>
          <w:tcPr>
            <w:tcW w:w="3039" w:type="pct"/>
            <w:tcBorders>
              <w:top w:val="single" w:sz="4" w:space="0" w:color="auto"/>
            </w:tcBorders>
          </w:tcPr>
          <w:p w:rsidR="001D15F5" w:rsidRPr="00684FAD" w:rsidRDefault="001D15F5" w:rsidP="00862BF2">
            <w:pPr>
              <w:tabs>
                <w:tab w:val="left" w:pos="720"/>
              </w:tabs>
              <w:spacing w:before="120" w:line="276" w:lineRule="auto"/>
              <w:jc w:val="both"/>
              <w:rPr>
                <w:rFonts w:eastAsia="Times New Roman" w:cs="Times New Roman"/>
                <w:bCs/>
                <w:spacing w:val="-4"/>
                <w:sz w:val="24"/>
                <w:szCs w:val="24"/>
                <w:lang w:val="nl-NL"/>
              </w:rPr>
            </w:pPr>
            <w:r w:rsidRPr="00684FAD">
              <w:rPr>
                <w:rFonts w:eastAsia="Times New Roman" w:cs="Times New Roman"/>
                <w:bCs/>
                <w:spacing w:val="-4"/>
                <w:sz w:val="24"/>
                <w:szCs w:val="24"/>
                <w:lang w:val="nl-NL"/>
              </w:rPr>
              <w:t>Huyện Kim Động</w:t>
            </w:r>
          </w:p>
        </w:tc>
        <w:tc>
          <w:tcPr>
            <w:tcW w:w="1575" w:type="pct"/>
            <w:tcBorders>
              <w:top w:val="single" w:sz="4" w:space="0" w:color="auto"/>
            </w:tcBorders>
          </w:tcPr>
          <w:p w:rsidR="001D15F5" w:rsidRPr="00684FAD" w:rsidRDefault="001D15F5" w:rsidP="00862BF2">
            <w:pPr>
              <w:tabs>
                <w:tab w:val="left" w:pos="720"/>
              </w:tabs>
              <w:spacing w:before="120" w:line="276" w:lineRule="auto"/>
              <w:jc w:val="both"/>
              <w:rPr>
                <w:rFonts w:eastAsia="Times New Roman" w:cs="Times New Roman"/>
                <w:bCs/>
                <w:spacing w:val="-4"/>
                <w:sz w:val="24"/>
                <w:szCs w:val="24"/>
                <w:lang w:val="nl-NL"/>
              </w:rPr>
            </w:pPr>
          </w:p>
        </w:tc>
      </w:tr>
      <w:tr w:rsidR="001D15F5" w:rsidRPr="008B0239" w:rsidTr="007F2111">
        <w:tc>
          <w:tcPr>
            <w:tcW w:w="386" w:type="pct"/>
            <w:tcBorders>
              <w:bottom w:val="dotted" w:sz="4" w:space="0" w:color="auto"/>
            </w:tcBorders>
            <w:vAlign w:val="center"/>
          </w:tcPr>
          <w:p w:rsidR="001D15F5" w:rsidRPr="00684FAD" w:rsidRDefault="001D15F5" w:rsidP="00862BF2">
            <w:pPr>
              <w:spacing w:before="120" w:line="276" w:lineRule="auto"/>
              <w:jc w:val="center"/>
              <w:rPr>
                <w:rFonts w:eastAsia="Times New Roman" w:cs="Times New Roman"/>
                <w:sz w:val="24"/>
                <w:szCs w:val="24"/>
              </w:rPr>
            </w:pPr>
            <w:r w:rsidRPr="00684FAD">
              <w:rPr>
                <w:rFonts w:eastAsia="Times New Roman" w:cs="Times New Roman"/>
                <w:sz w:val="24"/>
                <w:szCs w:val="24"/>
              </w:rPr>
              <w:t>1</w:t>
            </w:r>
          </w:p>
        </w:tc>
        <w:tc>
          <w:tcPr>
            <w:tcW w:w="3039" w:type="pct"/>
            <w:tcBorders>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Mây tre đan Quảng Lạc Xã Phú Thịnh</w:t>
            </w:r>
          </w:p>
        </w:tc>
        <w:tc>
          <w:tcPr>
            <w:tcW w:w="1575" w:type="pct"/>
            <w:tcBorders>
              <w:bottom w:val="dotted"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Mây, giang đan</w:t>
            </w:r>
          </w:p>
        </w:tc>
      </w:tr>
      <w:tr w:rsidR="001D15F5" w:rsidRPr="008B0239" w:rsidTr="007F2111">
        <w:tc>
          <w:tcPr>
            <w:tcW w:w="386" w:type="pct"/>
            <w:tcBorders>
              <w:top w:val="dotted" w:sz="4" w:space="0" w:color="auto"/>
              <w:bottom w:val="double" w:sz="4" w:space="0" w:color="auto"/>
            </w:tcBorders>
            <w:vAlign w:val="center"/>
          </w:tcPr>
          <w:p w:rsidR="001D15F5" w:rsidRPr="00684FAD" w:rsidRDefault="001D15F5" w:rsidP="00862BF2">
            <w:pPr>
              <w:spacing w:before="120" w:line="276" w:lineRule="auto"/>
              <w:jc w:val="center"/>
              <w:rPr>
                <w:rFonts w:eastAsia="Times New Roman" w:cs="Times New Roman"/>
                <w:sz w:val="24"/>
                <w:szCs w:val="24"/>
              </w:rPr>
            </w:pPr>
            <w:r w:rsidRPr="00684FAD">
              <w:rPr>
                <w:rFonts w:eastAsia="Times New Roman" w:cs="Times New Roman"/>
                <w:sz w:val="24"/>
                <w:szCs w:val="24"/>
              </w:rPr>
              <w:t>2</w:t>
            </w:r>
          </w:p>
        </w:tc>
        <w:tc>
          <w:tcPr>
            <w:tcW w:w="3039" w:type="pct"/>
            <w:tcBorders>
              <w:top w:val="dotted" w:sz="4" w:space="0" w:color="auto"/>
              <w:bottom w:val="double"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Mây tre đan xuất khẩu Duyên Yên xã Ngọc Thanh</w:t>
            </w:r>
          </w:p>
        </w:tc>
        <w:tc>
          <w:tcPr>
            <w:tcW w:w="1575" w:type="pct"/>
            <w:tcBorders>
              <w:top w:val="dotted" w:sz="4" w:space="0" w:color="auto"/>
              <w:bottom w:val="double" w:sz="4" w:space="0" w:color="auto"/>
            </w:tcBorders>
            <w:vAlign w:val="center"/>
          </w:tcPr>
          <w:p w:rsidR="001D15F5" w:rsidRPr="00684FAD" w:rsidRDefault="001D15F5" w:rsidP="00862BF2">
            <w:pPr>
              <w:spacing w:before="120" w:line="276" w:lineRule="auto"/>
              <w:rPr>
                <w:rFonts w:eastAsia="Times New Roman" w:cs="Times New Roman"/>
                <w:sz w:val="24"/>
                <w:szCs w:val="24"/>
              </w:rPr>
            </w:pPr>
            <w:r w:rsidRPr="00684FAD">
              <w:rPr>
                <w:rFonts w:eastAsia="Times New Roman" w:cs="Times New Roman"/>
                <w:sz w:val="24"/>
                <w:szCs w:val="24"/>
              </w:rPr>
              <w:t>Mây, tre đan thành phẩm</w:t>
            </w:r>
          </w:p>
        </w:tc>
      </w:tr>
    </w:tbl>
    <w:p w:rsidR="005B4404" w:rsidRDefault="005B4404" w:rsidP="005B4404">
      <w:pPr>
        <w:widowControl w:val="0"/>
        <w:spacing w:before="120" w:line="276" w:lineRule="auto"/>
        <w:ind w:firstLine="720"/>
        <w:jc w:val="center"/>
        <w:rPr>
          <w:rFonts w:cs="Times New Roman"/>
          <w:i/>
          <w:sz w:val="27"/>
          <w:szCs w:val="27"/>
        </w:rPr>
      </w:pPr>
      <w:r w:rsidRPr="007F2111">
        <w:rPr>
          <w:rFonts w:cs="Times New Roman"/>
          <w:i/>
          <w:sz w:val="24"/>
          <w:szCs w:val="24"/>
        </w:rPr>
        <w:t>(Nguồn: Số liệu điều tra, thu thập tại địa phương</w:t>
      </w:r>
      <w:r>
        <w:rPr>
          <w:rFonts w:cs="Times New Roman"/>
          <w:i/>
          <w:sz w:val="27"/>
          <w:szCs w:val="27"/>
        </w:rPr>
        <w:t>)</w:t>
      </w:r>
    </w:p>
    <w:p w:rsidR="008B0239" w:rsidRPr="008B0239" w:rsidRDefault="008B0239" w:rsidP="008B0239">
      <w:pPr>
        <w:spacing w:before="120" w:line="276" w:lineRule="auto"/>
        <w:ind w:firstLine="720"/>
        <w:jc w:val="both"/>
        <w:rPr>
          <w:rFonts w:cs="Times New Roman"/>
          <w:bCs/>
          <w:sz w:val="27"/>
          <w:szCs w:val="27"/>
          <w:lang w:val="de-DE"/>
        </w:rPr>
      </w:pPr>
      <w:r w:rsidRPr="008B0239">
        <w:rPr>
          <w:rFonts w:cs="Times New Roman"/>
          <w:sz w:val="27"/>
          <w:szCs w:val="27"/>
          <w:lang w:val="es-ES"/>
        </w:rPr>
        <w:t xml:space="preserve">Hiện nay các làng nghề đều phát triển dựa trên sản xuất nhỏ lẻ của các hộ gia đình là chính, </w:t>
      </w:r>
      <w:r w:rsidR="00D61AF7">
        <w:rPr>
          <w:rFonts w:cs="Times New Roman"/>
          <w:sz w:val="27"/>
          <w:szCs w:val="27"/>
          <w:lang w:val="es-ES"/>
        </w:rPr>
        <w:t xml:space="preserve">nhiều làng nghề hoạt động tốt nhưng có nhiều làng nghề hoạt động cầm chừng; </w:t>
      </w:r>
      <w:r w:rsidRPr="008B0239">
        <w:rPr>
          <w:rFonts w:cs="Times New Roman"/>
          <w:sz w:val="27"/>
          <w:szCs w:val="27"/>
          <w:lang w:val="es-ES"/>
        </w:rPr>
        <w:t xml:space="preserve">vấn đề phát triển làng nghề </w:t>
      </w:r>
      <w:r w:rsidR="00D61AF7">
        <w:rPr>
          <w:rFonts w:cs="Times New Roman"/>
          <w:sz w:val="27"/>
          <w:szCs w:val="27"/>
          <w:lang w:val="es-ES"/>
        </w:rPr>
        <w:t xml:space="preserve">gắn với </w:t>
      </w:r>
      <w:r w:rsidRPr="008B0239">
        <w:rPr>
          <w:rFonts w:cs="Times New Roman"/>
          <w:sz w:val="27"/>
          <w:szCs w:val="27"/>
          <w:lang w:val="es-ES"/>
        </w:rPr>
        <w:t xml:space="preserve">bảo vệ môi trường trong làng nghề </w:t>
      </w:r>
      <w:r w:rsidR="00D61AF7">
        <w:rPr>
          <w:rFonts w:cs="Times New Roman"/>
          <w:sz w:val="27"/>
          <w:szCs w:val="27"/>
          <w:lang w:val="es-ES"/>
        </w:rPr>
        <w:t>ở một số nơi chưa được quan tâm đúng mức</w:t>
      </w:r>
      <w:r w:rsidRPr="008B0239">
        <w:rPr>
          <w:rFonts w:cs="Times New Roman"/>
          <w:sz w:val="27"/>
          <w:szCs w:val="27"/>
          <w:lang w:val="es-ES"/>
        </w:rPr>
        <w:t>.</w:t>
      </w:r>
    </w:p>
    <w:p w:rsidR="008B0239" w:rsidRPr="008B0239" w:rsidRDefault="008B0239" w:rsidP="008B0239">
      <w:pPr>
        <w:spacing w:before="120" w:line="276" w:lineRule="auto"/>
        <w:ind w:firstLine="720"/>
        <w:jc w:val="both"/>
        <w:rPr>
          <w:rFonts w:cs="Times New Roman"/>
          <w:b/>
          <w:bCs/>
          <w:i/>
          <w:sz w:val="27"/>
          <w:szCs w:val="27"/>
          <w:lang w:val="de-DE"/>
        </w:rPr>
      </w:pPr>
      <w:r w:rsidRPr="008B0239">
        <w:rPr>
          <w:rFonts w:cs="Times New Roman"/>
          <w:b/>
          <w:bCs/>
          <w:i/>
          <w:sz w:val="27"/>
          <w:szCs w:val="27"/>
          <w:lang w:val="de-DE"/>
        </w:rPr>
        <w:t>3.</w:t>
      </w:r>
      <w:r w:rsidR="007F2111">
        <w:rPr>
          <w:rFonts w:cs="Times New Roman"/>
          <w:b/>
          <w:bCs/>
          <w:i/>
          <w:sz w:val="27"/>
          <w:szCs w:val="27"/>
          <w:lang w:val="de-DE"/>
        </w:rPr>
        <w:t>.</w:t>
      </w:r>
      <w:r w:rsidRPr="008B0239">
        <w:rPr>
          <w:rFonts w:cs="Times New Roman"/>
          <w:b/>
          <w:bCs/>
          <w:i/>
          <w:sz w:val="27"/>
          <w:szCs w:val="27"/>
          <w:lang w:val="de-DE"/>
        </w:rPr>
        <w:t>3</w:t>
      </w:r>
      <w:r w:rsidR="00312353">
        <w:rPr>
          <w:rFonts w:cs="Times New Roman"/>
          <w:b/>
          <w:bCs/>
          <w:i/>
          <w:sz w:val="27"/>
          <w:szCs w:val="27"/>
          <w:lang w:val="de-DE"/>
        </w:rPr>
        <w:t>.</w:t>
      </w:r>
      <w:r w:rsidRPr="008B0239">
        <w:rPr>
          <w:rFonts w:cs="Times New Roman"/>
          <w:b/>
          <w:bCs/>
          <w:i/>
          <w:sz w:val="27"/>
          <w:szCs w:val="27"/>
          <w:lang w:val="de-DE"/>
        </w:rPr>
        <w:t xml:space="preserve"> Ngành thương mại, dịch vụ và du lịch</w:t>
      </w:r>
    </w:p>
    <w:p w:rsidR="008B0239" w:rsidRPr="008B0239" w:rsidRDefault="008B0239" w:rsidP="008B0239">
      <w:pPr>
        <w:spacing w:before="120" w:line="276" w:lineRule="auto"/>
        <w:ind w:firstLine="720"/>
        <w:jc w:val="both"/>
        <w:rPr>
          <w:rFonts w:cs="Times New Roman"/>
          <w:i/>
          <w:sz w:val="27"/>
          <w:szCs w:val="27"/>
          <w:lang w:val="es-ES"/>
        </w:rPr>
      </w:pPr>
      <w:r w:rsidRPr="008B0239">
        <w:rPr>
          <w:rFonts w:cs="Times New Roman"/>
          <w:i/>
          <w:sz w:val="27"/>
          <w:szCs w:val="27"/>
          <w:lang w:val="es-ES"/>
        </w:rPr>
        <w:t>3.3.1</w:t>
      </w:r>
      <w:r w:rsidR="007F2111">
        <w:rPr>
          <w:rFonts w:cs="Times New Roman"/>
          <w:i/>
          <w:sz w:val="27"/>
          <w:szCs w:val="27"/>
          <w:lang w:val="es-ES"/>
        </w:rPr>
        <w:t>.</w:t>
      </w:r>
      <w:r w:rsidRPr="008B0239">
        <w:rPr>
          <w:rFonts w:cs="Times New Roman"/>
          <w:i/>
          <w:sz w:val="27"/>
          <w:szCs w:val="27"/>
          <w:lang w:val="es-ES"/>
        </w:rPr>
        <w:t xml:space="preserve"> Thương mại, dịch vụ</w:t>
      </w:r>
    </w:p>
    <w:p w:rsidR="008B0239" w:rsidRPr="008B0239" w:rsidRDefault="008B0239" w:rsidP="008B0239">
      <w:pPr>
        <w:spacing w:before="120" w:line="276" w:lineRule="auto"/>
        <w:ind w:firstLine="720"/>
        <w:jc w:val="both"/>
        <w:rPr>
          <w:rFonts w:cs="Times New Roman"/>
          <w:sz w:val="27"/>
          <w:szCs w:val="27"/>
          <w:lang w:val="es-ES"/>
        </w:rPr>
      </w:pPr>
      <w:r w:rsidRPr="008B0239">
        <w:rPr>
          <w:rFonts w:cs="Times New Roman"/>
          <w:sz w:val="27"/>
          <w:szCs w:val="27"/>
          <w:lang w:val="es-ES"/>
        </w:rPr>
        <w:t>Hầu hết các huyện có vùng bãi đều có tổ chức HTX dịch vụ hoạt động nhưng các dịch vụ cũng rất hạn chế. Lĩnh vực rất quan trọng là tiêu thụ nông sản cho nông dân ít được quan tâm. Các dịch vụ về tư vấn kỹ thuật thâm canh cây trồng, vật nuôi hầu như bị bỏ ngỏ.</w:t>
      </w:r>
    </w:p>
    <w:p w:rsidR="008B0239" w:rsidRPr="00034AA6" w:rsidRDefault="008B0239" w:rsidP="008B0239">
      <w:pPr>
        <w:spacing w:before="120" w:line="276" w:lineRule="auto"/>
        <w:ind w:firstLine="720"/>
        <w:jc w:val="both"/>
        <w:rPr>
          <w:rFonts w:cs="Times New Roman"/>
          <w:spacing w:val="-4"/>
          <w:sz w:val="27"/>
          <w:szCs w:val="27"/>
          <w:lang w:val="es-ES"/>
        </w:rPr>
      </w:pPr>
      <w:r w:rsidRPr="00034AA6">
        <w:rPr>
          <w:rFonts w:cs="Times New Roman"/>
          <w:spacing w:val="-4"/>
          <w:sz w:val="27"/>
          <w:szCs w:val="27"/>
          <w:lang w:val="es-ES"/>
        </w:rPr>
        <w:t>Công tác xúc tiến thương mại, xây dựng thương hiệu sản phẩm chưa được quan tâm đúng với tiềm năng lợi thế của vùng. Sản phẩm tham gia Ocop chưa được nhiều.</w:t>
      </w:r>
    </w:p>
    <w:p w:rsidR="008B0239" w:rsidRPr="008B0239" w:rsidRDefault="008B0239" w:rsidP="008B0239">
      <w:pPr>
        <w:spacing w:before="120" w:line="276" w:lineRule="auto"/>
        <w:ind w:firstLine="720"/>
        <w:jc w:val="both"/>
        <w:rPr>
          <w:rFonts w:cs="Times New Roman"/>
          <w:sz w:val="27"/>
          <w:szCs w:val="27"/>
          <w:lang w:val="es-ES"/>
        </w:rPr>
      </w:pPr>
      <w:r w:rsidRPr="008B0239">
        <w:rPr>
          <w:rFonts w:cs="Times New Roman"/>
          <w:sz w:val="27"/>
          <w:szCs w:val="27"/>
          <w:lang w:val="es-ES"/>
        </w:rPr>
        <w:t xml:space="preserve">Cơ sở hạ tầng thương mại nông thôn (các cửa hàng kinh doanh tổng hợp, siêu thị mini…) hoạt động thương mại vùng bãi chủ yếu trên cơ sở các cửa hàng </w:t>
      </w:r>
      <w:r w:rsidRPr="008B0239">
        <w:rPr>
          <w:rFonts w:cs="Times New Roman"/>
          <w:sz w:val="27"/>
          <w:szCs w:val="27"/>
          <w:lang w:val="es-ES"/>
        </w:rPr>
        <w:lastRenderedPageBreak/>
        <w:t>tiện ích và hệ thống chợ cóc tại các khu dân cư, tuy đã hình thành nhưng quy mô còn nhỏ, manh mún, sản phẩm chưa đa dạng, còn thiếu.</w:t>
      </w:r>
    </w:p>
    <w:p w:rsidR="008B0239" w:rsidRPr="008B0239" w:rsidRDefault="008B0239" w:rsidP="008B0239">
      <w:pPr>
        <w:spacing w:before="120" w:line="276" w:lineRule="auto"/>
        <w:ind w:firstLine="720"/>
        <w:jc w:val="both"/>
        <w:rPr>
          <w:rFonts w:cs="Times New Roman"/>
          <w:i/>
          <w:sz w:val="27"/>
          <w:szCs w:val="27"/>
          <w:lang w:val="es-ES"/>
        </w:rPr>
      </w:pPr>
      <w:r w:rsidRPr="008B0239">
        <w:rPr>
          <w:rFonts w:cs="Times New Roman"/>
          <w:i/>
          <w:sz w:val="27"/>
          <w:szCs w:val="27"/>
          <w:lang w:val="es-ES"/>
        </w:rPr>
        <w:t>3.3.2</w:t>
      </w:r>
      <w:r w:rsidR="00034AA6">
        <w:rPr>
          <w:rFonts w:cs="Times New Roman"/>
          <w:i/>
          <w:sz w:val="27"/>
          <w:szCs w:val="27"/>
          <w:lang w:val="es-ES"/>
        </w:rPr>
        <w:t>.</w:t>
      </w:r>
      <w:r w:rsidRPr="008B0239">
        <w:rPr>
          <w:rFonts w:cs="Times New Roman"/>
          <w:i/>
          <w:sz w:val="27"/>
          <w:szCs w:val="27"/>
          <w:lang w:val="es-ES"/>
        </w:rPr>
        <w:t xml:space="preserve"> Du lịch</w:t>
      </w:r>
    </w:p>
    <w:p w:rsidR="008B0239" w:rsidRPr="008B0239" w:rsidRDefault="008B0239" w:rsidP="008B0239">
      <w:pPr>
        <w:spacing w:before="120" w:line="276" w:lineRule="auto"/>
        <w:ind w:firstLine="720"/>
        <w:jc w:val="both"/>
        <w:rPr>
          <w:rFonts w:cs="Times New Roman"/>
          <w:sz w:val="27"/>
          <w:szCs w:val="27"/>
          <w:lang w:val="es-ES"/>
        </w:rPr>
      </w:pPr>
      <w:r w:rsidRPr="008B0239">
        <w:rPr>
          <w:rFonts w:cs="Times New Roman"/>
          <w:sz w:val="27"/>
          <w:szCs w:val="27"/>
          <w:lang w:val="es-ES"/>
        </w:rPr>
        <w:t xml:space="preserve">Vùng bãi tỉnh Hưng Yên nằm ở trung tâm đồng bằng châu thổ sông Hồng, là nơi giao thoa của các di tích văn hóa dọc sông Hồng như </w:t>
      </w:r>
      <w:r w:rsidR="00C95CAD">
        <w:rPr>
          <w:rFonts w:cs="Times New Roman"/>
          <w:sz w:val="27"/>
          <w:szCs w:val="27"/>
          <w:lang w:val="es-ES"/>
        </w:rPr>
        <w:t>Khu di tích Quốc gia đặc biệt Phố Hiến</w:t>
      </w:r>
      <w:r w:rsidRPr="008B0239">
        <w:rPr>
          <w:rFonts w:cs="Times New Roman"/>
          <w:sz w:val="27"/>
          <w:szCs w:val="27"/>
          <w:lang w:val="es-ES"/>
        </w:rPr>
        <w:t>, Đa Hòa - Dạ Trạch</w:t>
      </w:r>
      <w:r w:rsidR="00000257">
        <w:rPr>
          <w:rFonts w:cs="Times New Roman"/>
          <w:sz w:val="27"/>
          <w:szCs w:val="27"/>
          <w:lang w:val="es-ES"/>
        </w:rPr>
        <w:t>, lễ hội Chử Đồng Tử-Tiên Dung</w:t>
      </w:r>
      <w:r w:rsidR="0070706E">
        <w:rPr>
          <w:rFonts w:cs="Times New Roman"/>
          <w:sz w:val="27"/>
          <w:szCs w:val="27"/>
          <w:lang w:val="es-ES"/>
        </w:rPr>
        <w:t>, đền Mây</w:t>
      </w:r>
      <w:r w:rsidRPr="008B0239">
        <w:rPr>
          <w:rFonts w:cs="Times New Roman"/>
          <w:sz w:val="27"/>
          <w:szCs w:val="27"/>
          <w:lang w:val="es-ES"/>
        </w:rPr>
        <w:t xml:space="preserve"> và các lễ hội gắn liền với sông nước, là nguồn tài nguyên du lịch văn hóa có giá trị để kết hợp sản xuất nông nghiệp gắn với du lịch cộng động, du lịch văn hóa tâm linh.</w:t>
      </w:r>
    </w:p>
    <w:p w:rsidR="008B0239" w:rsidRPr="008B0239" w:rsidRDefault="008B0239" w:rsidP="008B0239">
      <w:pPr>
        <w:spacing w:before="120" w:line="276" w:lineRule="auto"/>
        <w:ind w:firstLine="720"/>
        <w:jc w:val="both"/>
        <w:rPr>
          <w:rFonts w:cs="Times New Roman"/>
          <w:sz w:val="27"/>
          <w:szCs w:val="27"/>
          <w:lang w:val="es-ES"/>
        </w:rPr>
      </w:pPr>
      <w:r w:rsidRPr="008B0239">
        <w:rPr>
          <w:rFonts w:cs="Times New Roman"/>
          <w:sz w:val="27"/>
          <w:szCs w:val="27"/>
          <w:lang w:val="es-ES"/>
        </w:rPr>
        <w:t>Hệ thống di tích và lễ hội nhiều nhưng chủ yếu mang tính giàn chải, chưa khôi phục được lễ hội mang tính chất lễ hội vùng…Bên cạnh đó nhận thức cũng như kiến thức về hoạt động du lịch vẫn còn nhiều hạn chế, chưa có quy hoạch tổng thể về phát triển du lịch. Các hoạt động du lịch còn nhỏ lẻ và tự phát.</w:t>
      </w:r>
    </w:p>
    <w:p w:rsidR="008B0239" w:rsidRPr="008B0239" w:rsidRDefault="008B0239" w:rsidP="008B0239">
      <w:pPr>
        <w:spacing w:before="120" w:line="276" w:lineRule="auto"/>
        <w:ind w:firstLine="720"/>
        <w:jc w:val="both"/>
        <w:rPr>
          <w:rFonts w:cs="Times New Roman"/>
          <w:sz w:val="27"/>
          <w:szCs w:val="27"/>
          <w:lang w:val="es-ES"/>
        </w:rPr>
      </w:pPr>
      <w:r w:rsidRPr="008B0239">
        <w:rPr>
          <w:rFonts w:cs="Times New Roman"/>
          <w:sz w:val="27"/>
          <w:szCs w:val="27"/>
          <w:lang w:val="es-ES"/>
        </w:rPr>
        <w:t>Những năm tới cần định hướng đẩy mạnh phát triển du lịch tham quan, trải nghiệm văn hóa; duy trì phát triển du lịch tâm linh để tăng cường thu hút khách nội địa; mở rộng phát triển du lịch cuối tuần gắn với sinh thái, trang trại, nông nghiệp nông thôn, vui chơi giải trí để đa dạng hóa sản phẩm du lịch và góp phần thu hút khánh du lịch quốc tế.</w:t>
      </w:r>
    </w:p>
    <w:p w:rsidR="008B0239" w:rsidRPr="008B0239" w:rsidRDefault="008B0239" w:rsidP="008B0239">
      <w:pPr>
        <w:spacing w:before="120" w:line="276" w:lineRule="auto"/>
        <w:ind w:firstLine="720"/>
        <w:jc w:val="both"/>
        <w:rPr>
          <w:rFonts w:cs="Times New Roman"/>
          <w:b/>
          <w:bCs/>
          <w:sz w:val="27"/>
          <w:szCs w:val="27"/>
          <w:lang w:val="de-DE"/>
        </w:rPr>
      </w:pPr>
      <w:r w:rsidRPr="008B0239">
        <w:rPr>
          <w:rFonts w:cs="Times New Roman"/>
          <w:b/>
          <w:bCs/>
          <w:sz w:val="27"/>
          <w:szCs w:val="27"/>
          <w:lang w:val="de-DE"/>
        </w:rPr>
        <w:t>4. Hiện trạng kết cấu hạ tầng vùng bãi</w:t>
      </w:r>
    </w:p>
    <w:p w:rsidR="008B0239" w:rsidRPr="008B0239" w:rsidRDefault="008B0239" w:rsidP="008B0239">
      <w:pPr>
        <w:spacing w:before="120" w:line="276" w:lineRule="auto"/>
        <w:jc w:val="both"/>
        <w:rPr>
          <w:rFonts w:cs="Times New Roman"/>
          <w:bCs/>
          <w:sz w:val="27"/>
          <w:szCs w:val="27"/>
          <w:lang w:val="de-DE"/>
        </w:rPr>
      </w:pPr>
      <w:r w:rsidRPr="008B0239">
        <w:rPr>
          <w:rFonts w:cs="Times New Roman"/>
          <w:bCs/>
          <w:sz w:val="27"/>
          <w:szCs w:val="27"/>
          <w:lang w:val="de-DE"/>
        </w:rPr>
        <w:tab/>
        <w:t>Trong những năm qua được sự quan tâm của Trung ương và địa phương, vùng bãi đã từng bước được đầu tư kết cấu hạ tầng như: hệ thống đê sông; các tuyến giao thông liên huyện, tỉnh lộ, quốc lộ; các công trình thủy lợi; các công trình văn hóa, giáo dục... đã đem lại cho vùng bãi diện mạo đổi thay, góp phần phát triển kinh tế xã hội của vùng.</w:t>
      </w:r>
    </w:p>
    <w:p w:rsidR="008B0239" w:rsidRPr="008B0239" w:rsidRDefault="008B0239" w:rsidP="008B0239">
      <w:pPr>
        <w:spacing w:before="120" w:line="276" w:lineRule="auto"/>
        <w:ind w:firstLine="720"/>
        <w:jc w:val="both"/>
        <w:rPr>
          <w:rFonts w:cs="Times New Roman"/>
          <w:b/>
          <w:bCs/>
          <w:i/>
          <w:sz w:val="27"/>
          <w:szCs w:val="27"/>
          <w:lang w:val="de-DE"/>
        </w:rPr>
      </w:pPr>
      <w:r w:rsidRPr="008B0239">
        <w:rPr>
          <w:rFonts w:cs="Times New Roman"/>
          <w:b/>
          <w:bCs/>
          <w:i/>
          <w:sz w:val="27"/>
          <w:szCs w:val="27"/>
          <w:lang w:val="de-DE"/>
        </w:rPr>
        <w:t>4.1</w:t>
      </w:r>
      <w:r w:rsidR="00DA4292">
        <w:rPr>
          <w:rFonts w:cs="Times New Roman"/>
          <w:b/>
          <w:bCs/>
          <w:i/>
          <w:sz w:val="27"/>
          <w:szCs w:val="27"/>
          <w:lang w:val="de-DE"/>
        </w:rPr>
        <w:t>.</w:t>
      </w:r>
      <w:r w:rsidRPr="008B0239">
        <w:rPr>
          <w:rFonts w:cs="Times New Roman"/>
          <w:b/>
          <w:bCs/>
          <w:i/>
          <w:sz w:val="27"/>
          <w:szCs w:val="27"/>
          <w:lang w:val="de-DE"/>
        </w:rPr>
        <w:t xml:space="preserve"> Hệ thống thủy lợi</w:t>
      </w:r>
    </w:p>
    <w:p w:rsidR="008B0239" w:rsidRPr="008B0239" w:rsidRDefault="008B0239" w:rsidP="008B0239">
      <w:pPr>
        <w:shd w:val="clear" w:color="auto" w:fill="FFFFFF"/>
        <w:spacing w:before="120" w:line="276" w:lineRule="auto"/>
        <w:ind w:firstLine="720"/>
        <w:jc w:val="both"/>
        <w:rPr>
          <w:rFonts w:cs="Times New Roman"/>
          <w:i/>
          <w:sz w:val="27"/>
          <w:szCs w:val="27"/>
          <w:shd w:val="clear" w:color="auto" w:fill="FFFFFF"/>
          <w:lang w:val="sv-SE"/>
        </w:rPr>
      </w:pPr>
      <w:r w:rsidRPr="008B0239">
        <w:rPr>
          <w:rFonts w:cs="Times New Roman"/>
          <w:i/>
          <w:sz w:val="27"/>
          <w:szCs w:val="27"/>
          <w:shd w:val="clear" w:color="auto" w:fill="FFFFFF"/>
          <w:lang w:val="sv-SE"/>
        </w:rPr>
        <w:t>4.1.1</w:t>
      </w:r>
      <w:r w:rsidR="00DA4292">
        <w:rPr>
          <w:rFonts w:cs="Times New Roman"/>
          <w:i/>
          <w:sz w:val="27"/>
          <w:szCs w:val="27"/>
          <w:shd w:val="clear" w:color="auto" w:fill="FFFFFF"/>
          <w:lang w:val="sv-SE"/>
        </w:rPr>
        <w:t>.</w:t>
      </w:r>
      <w:r w:rsidRPr="008B0239">
        <w:rPr>
          <w:rFonts w:cs="Times New Roman"/>
          <w:i/>
          <w:sz w:val="27"/>
          <w:szCs w:val="27"/>
          <w:shd w:val="clear" w:color="auto" w:fill="FFFFFF"/>
          <w:lang w:val="sv-SE"/>
        </w:rPr>
        <w:t xml:space="preserve"> Đê điề</w:t>
      </w:r>
      <w:r w:rsidR="00DA4292">
        <w:rPr>
          <w:rFonts w:cs="Times New Roman"/>
          <w:i/>
          <w:sz w:val="27"/>
          <w:szCs w:val="27"/>
          <w:shd w:val="clear" w:color="auto" w:fill="FFFFFF"/>
          <w:lang w:val="sv-SE"/>
        </w:rPr>
        <w:t>u</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xml:space="preserve">+ Tuyến đê tả sông Hồng : </w:t>
      </w:r>
    </w:p>
    <w:p w:rsidR="008B0239" w:rsidRPr="00982B08" w:rsidRDefault="008B0239" w:rsidP="008B0239">
      <w:pPr>
        <w:shd w:val="clear" w:color="auto" w:fill="FFFFFF"/>
        <w:spacing w:before="120" w:line="276" w:lineRule="auto"/>
        <w:ind w:firstLine="720"/>
        <w:jc w:val="both"/>
        <w:rPr>
          <w:rFonts w:cs="Times New Roman"/>
          <w:bCs/>
          <w:sz w:val="27"/>
          <w:szCs w:val="27"/>
          <w:lang w:val="sv-SE"/>
        </w:rPr>
      </w:pPr>
      <w:r w:rsidRPr="008B0239">
        <w:rPr>
          <w:rFonts w:cs="Times New Roman"/>
          <w:spacing w:val="-6"/>
          <w:sz w:val="27"/>
          <w:szCs w:val="27"/>
          <w:lang w:val="sv-SE"/>
        </w:rPr>
        <w:t xml:space="preserve">- </w:t>
      </w:r>
      <w:r w:rsidRPr="008B0239">
        <w:rPr>
          <w:rFonts w:cs="Times New Roman"/>
          <w:bCs/>
          <w:sz w:val="27"/>
          <w:szCs w:val="27"/>
          <w:lang w:val="vi-VN"/>
        </w:rPr>
        <w:t xml:space="preserve">Tổng chiều dài 59,006km, là đê cấp I từ K76+894 đến K133+050 dài 56,156km (từ Xuân Quan - Văn Giang đến </w:t>
      </w:r>
      <w:r w:rsidRPr="00982B08">
        <w:rPr>
          <w:rFonts w:cs="Times New Roman"/>
          <w:bCs/>
          <w:sz w:val="27"/>
          <w:szCs w:val="27"/>
          <w:lang w:val="sv-SE"/>
        </w:rPr>
        <w:t>T</w:t>
      </w:r>
      <w:r w:rsidRPr="008B0239">
        <w:rPr>
          <w:rFonts w:cs="Times New Roman"/>
          <w:bCs/>
          <w:sz w:val="27"/>
          <w:szCs w:val="27"/>
          <w:lang w:val="vi-VN"/>
        </w:rPr>
        <w:t>ân Hưng - TP Hưng Yên) và đoạn đê ngoài Nghi Xuyên từ K103+800 đến K106+650 dài 2,85km.Cao độ đỉnh đê đã đạt mức gia thăng trung bình 1m (mức quy định 0,6m) ứng với mực nước thiết kế 13,1m tại Hà Nội và 8,3m tại Hưng Yên.</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Trên tuyến có 8 kè, hiện tại các kè cơ bản ổn định.</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Có 9 cống dưới đê và 3 của khẩu qua đê: Các cống đều ổn định và phát huy tốt nhiệm vụ.</w:t>
      </w:r>
    </w:p>
    <w:p w:rsid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Có 8 tuyến đê bối với tổng chiều dài L=62,94km, khả năng chống lũ của đê bối từ báo động II đến báo động III.</w:t>
      </w:r>
    </w:p>
    <w:p w:rsidR="008B0239" w:rsidRPr="00684FAD" w:rsidRDefault="008B0239" w:rsidP="008B0239">
      <w:pPr>
        <w:spacing w:before="120" w:line="276" w:lineRule="auto"/>
        <w:jc w:val="center"/>
        <w:rPr>
          <w:rFonts w:cs="Times New Roman"/>
          <w:b/>
          <w:spacing w:val="-2"/>
          <w:sz w:val="26"/>
          <w:szCs w:val="26"/>
          <w:lang w:val="es-ES"/>
        </w:rPr>
      </w:pPr>
      <w:r w:rsidRPr="00684FAD">
        <w:rPr>
          <w:rFonts w:cs="Times New Roman"/>
          <w:b/>
          <w:spacing w:val="-2"/>
          <w:sz w:val="26"/>
          <w:szCs w:val="26"/>
          <w:lang w:val="es-ES"/>
        </w:rPr>
        <w:lastRenderedPageBreak/>
        <w:t>Bảng 8: Đê bối vùng bãi sông Hồng</w:t>
      </w:r>
    </w:p>
    <w:tbl>
      <w:tblPr>
        <w:tblW w:w="5000" w:type="pct"/>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752"/>
        <w:gridCol w:w="5006"/>
        <w:gridCol w:w="1402"/>
        <w:gridCol w:w="2100"/>
      </w:tblGrid>
      <w:tr w:rsidR="008B0239" w:rsidRPr="008B0239" w:rsidTr="00CF48E2">
        <w:trPr>
          <w:trHeight w:val="630"/>
        </w:trPr>
        <w:tc>
          <w:tcPr>
            <w:tcW w:w="406" w:type="pct"/>
            <w:tcBorders>
              <w:top w:val="double" w:sz="4" w:space="0" w:color="auto"/>
              <w:bottom w:val="single" w:sz="4" w:space="0" w:color="auto"/>
            </w:tcBorders>
            <w:shd w:val="clear" w:color="auto" w:fill="auto"/>
            <w:vAlign w:val="center"/>
            <w:hideMark/>
          </w:tcPr>
          <w:p w:rsidR="008B0239" w:rsidRPr="00684FAD" w:rsidRDefault="008B0239" w:rsidP="008B0239">
            <w:pPr>
              <w:spacing w:before="120" w:line="276" w:lineRule="auto"/>
              <w:jc w:val="center"/>
              <w:rPr>
                <w:rFonts w:cs="Times New Roman"/>
                <w:b/>
                <w:bCs/>
                <w:sz w:val="24"/>
                <w:szCs w:val="24"/>
              </w:rPr>
            </w:pPr>
            <w:r w:rsidRPr="00684FAD">
              <w:rPr>
                <w:rFonts w:cs="Times New Roman"/>
                <w:b/>
                <w:bCs/>
                <w:sz w:val="24"/>
                <w:szCs w:val="24"/>
              </w:rPr>
              <w:t>TT</w:t>
            </w:r>
          </w:p>
        </w:tc>
        <w:tc>
          <w:tcPr>
            <w:tcW w:w="2703" w:type="pct"/>
            <w:tcBorders>
              <w:top w:val="double" w:sz="4" w:space="0" w:color="auto"/>
              <w:bottom w:val="single" w:sz="4" w:space="0" w:color="auto"/>
            </w:tcBorders>
            <w:shd w:val="clear" w:color="auto" w:fill="auto"/>
            <w:vAlign w:val="center"/>
            <w:hideMark/>
          </w:tcPr>
          <w:p w:rsidR="008B0239" w:rsidRPr="00684FAD" w:rsidRDefault="008B0239" w:rsidP="008B0239">
            <w:pPr>
              <w:spacing w:before="120" w:line="276" w:lineRule="auto"/>
              <w:rPr>
                <w:rFonts w:cs="Times New Roman"/>
                <w:b/>
                <w:bCs/>
                <w:sz w:val="24"/>
                <w:szCs w:val="24"/>
              </w:rPr>
            </w:pPr>
            <w:r w:rsidRPr="00684FAD">
              <w:rPr>
                <w:rFonts w:cs="Times New Roman"/>
                <w:b/>
                <w:bCs/>
                <w:sz w:val="24"/>
                <w:szCs w:val="24"/>
              </w:rPr>
              <w:t>Tên bối - tuyến sông</w:t>
            </w:r>
          </w:p>
        </w:tc>
        <w:tc>
          <w:tcPr>
            <w:tcW w:w="757" w:type="pct"/>
            <w:tcBorders>
              <w:top w:val="double" w:sz="4" w:space="0" w:color="auto"/>
              <w:bottom w:val="single" w:sz="4" w:space="0" w:color="auto"/>
            </w:tcBorders>
            <w:shd w:val="clear" w:color="auto" w:fill="auto"/>
            <w:vAlign w:val="center"/>
            <w:hideMark/>
          </w:tcPr>
          <w:p w:rsidR="008B0239" w:rsidRPr="00684FAD" w:rsidRDefault="008B0239" w:rsidP="008B0239">
            <w:pPr>
              <w:spacing w:before="120" w:line="276" w:lineRule="auto"/>
              <w:jc w:val="center"/>
              <w:rPr>
                <w:rFonts w:cs="Times New Roman"/>
                <w:b/>
                <w:bCs/>
                <w:sz w:val="24"/>
                <w:szCs w:val="24"/>
              </w:rPr>
            </w:pPr>
            <w:r w:rsidRPr="00684FAD">
              <w:rPr>
                <w:rFonts w:cs="Times New Roman"/>
                <w:b/>
                <w:bCs/>
                <w:sz w:val="24"/>
                <w:szCs w:val="24"/>
              </w:rPr>
              <w:t>Chiều dài (km)</w:t>
            </w:r>
          </w:p>
        </w:tc>
        <w:tc>
          <w:tcPr>
            <w:tcW w:w="1135" w:type="pct"/>
            <w:tcBorders>
              <w:top w:val="double" w:sz="4" w:space="0" w:color="auto"/>
              <w:bottom w:val="single" w:sz="4" w:space="0" w:color="auto"/>
            </w:tcBorders>
            <w:shd w:val="clear" w:color="auto" w:fill="auto"/>
            <w:vAlign w:val="center"/>
            <w:hideMark/>
          </w:tcPr>
          <w:p w:rsidR="008B0239" w:rsidRPr="00684FAD" w:rsidRDefault="008B0239" w:rsidP="008B0239">
            <w:pPr>
              <w:spacing w:before="120" w:line="276" w:lineRule="auto"/>
              <w:jc w:val="center"/>
              <w:rPr>
                <w:rFonts w:cs="Times New Roman"/>
                <w:b/>
                <w:bCs/>
                <w:sz w:val="24"/>
                <w:szCs w:val="24"/>
              </w:rPr>
            </w:pPr>
            <w:r w:rsidRPr="00684FAD">
              <w:rPr>
                <w:rFonts w:cs="Times New Roman"/>
                <w:b/>
                <w:bCs/>
                <w:sz w:val="24"/>
                <w:szCs w:val="24"/>
              </w:rPr>
              <w:t>Bề rộng mặt bối (m)</w:t>
            </w:r>
          </w:p>
        </w:tc>
      </w:tr>
      <w:tr w:rsidR="008B0239" w:rsidRPr="008B0239" w:rsidTr="00CF48E2">
        <w:trPr>
          <w:trHeight w:val="315"/>
        </w:trPr>
        <w:tc>
          <w:tcPr>
            <w:tcW w:w="406" w:type="pct"/>
            <w:tcBorders>
              <w:top w:val="single" w:sz="4" w:space="0" w:color="auto"/>
            </w:tcBorders>
            <w:shd w:val="clear" w:color="auto" w:fill="auto"/>
            <w:noWrap/>
            <w:vAlign w:val="center"/>
            <w:hideMark/>
          </w:tcPr>
          <w:p w:rsidR="008B0239" w:rsidRPr="00684FAD" w:rsidRDefault="008B0239" w:rsidP="008B0239">
            <w:pPr>
              <w:spacing w:before="120" w:line="276" w:lineRule="auto"/>
              <w:jc w:val="center"/>
              <w:rPr>
                <w:rFonts w:cs="Times New Roman"/>
                <w:b/>
                <w:bCs/>
                <w:sz w:val="24"/>
                <w:szCs w:val="24"/>
              </w:rPr>
            </w:pPr>
          </w:p>
        </w:tc>
        <w:tc>
          <w:tcPr>
            <w:tcW w:w="2703" w:type="pct"/>
            <w:tcBorders>
              <w:top w:val="single" w:sz="4" w:space="0" w:color="auto"/>
            </w:tcBorders>
            <w:shd w:val="clear" w:color="auto" w:fill="auto"/>
            <w:noWrap/>
            <w:vAlign w:val="center"/>
            <w:hideMark/>
          </w:tcPr>
          <w:p w:rsidR="008B0239" w:rsidRPr="00684FAD" w:rsidRDefault="008B0239" w:rsidP="008B0239">
            <w:pPr>
              <w:spacing w:before="120" w:line="276" w:lineRule="auto"/>
              <w:rPr>
                <w:rFonts w:cs="Times New Roman"/>
                <w:b/>
                <w:bCs/>
                <w:sz w:val="24"/>
                <w:szCs w:val="24"/>
              </w:rPr>
            </w:pPr>
            <w:r w:rsidRPr="00684FAD">
              <w:rPr>
                <w:rFonts w:cs="Times New Roman"/>
                <w:b/>
                <w:bCs/>
                <w:sz w:val="24"/>
                <w:szCs w:val="24"/>
              </w:rPr>
              <w:t>Tổng chiều dài</w:t>
            </w:r>
          </w:p>
        </w:tc>
        <w:tc>
          <w:tcPr>
            <w:tcW w:w="757" w:type="pct"/>
            <w:tcBorders>
              <w:top w:val="single" w:sz="4" w:space="0" w:color="auto"/>
            </w:tcBorders>
            <w:shd w:val="clear" w:color="auto" w:fill="auto"/>
            <w:noWrap/>
            <w:vAlign w:val="center"/>
            <w:hideMark/>
          </w:tcPr>
          <w:p w:rsidR="008B0239" w:rsidRPr="00684FAD" w:rsidRDefault="008B0239" w:rsidP="00CF48E2">
            <w:pPr>
              <w:spacing w:before="120" w:line="276" w:lineRule="auto"/>
              <w:jc w:val="right"/>
              <w:rPr>
                <w:rFonts w:cs="Times New Roman"/>
                <w:b/>
                <w:bCs/>
                <w:sz w:val="24"/>
                <w:szCs w:val="24"/>
              </w:rPr>
            </w:pPr>
            <w:r w:rsidRPr="00684FAD">
              <w:rPr>
                <w:rFonts w:cs="Times New Roman"/>
                <w:b/>
                <w:bCs/>
                <w:sz w:val="24"/>
                <w:szCs w:val="24"/>
              </w:rPr>
              <w:t>62,94</w:t>
            </w:r>
          </w:p>
        </w:tc>
        <w:tc>
          <w:tcPr>
            <w:tcW w:w="1135" w:type="pct"/>
            <w:tcBorders>
              <w:top w:val="single" w:sz="4" w:space="0" w:color="auto"/>
            </w:tcBorders>
            <w:shd w:val="clear" w:color="auto" w:fill="auto"/>
            <w:noWrap/>
            <w:vAlign w:val="center"/>
            <w:hideMark/>
          </w:tcPr>
          <w:p w:rsidR="008B0239" w:rsidRPr="00684FAD" w:rsidRDefault="008B0239" w:rsidP="00CF48E2">
            <w:pPr>
              <w:spacing w:before="120" w:line="276" w:lineRule="auto"/>
              <w:jc w:val="right"/>
              <w:rPr>
                <w:rFonts w:cs="Times New Roman"/>
                <w:b/>
                <w:bCs/>
                <w:sz w:val="24"/>
                <w:szCs w:val="24"/>
              </w:rPr>
            </w:pPr>
          </w:p>
        </w:tc>
      </w:tr>
      <w:tr w:rsidR="008B0239" w:rsidRPr="008B0239" w:rsidTr="00CF48E2">
        <w:trPr>
          <w:trHeight w:val="630"/>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1</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Xuân Quan, Phụng Công, Thị trấn Văn Giang, Liên Nghĩa - huyện Văn Giang</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9,5</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3</w:t>
            </w:r>
          </w:p>
        </w:tc>
      </w:tr>
      <w:tr w:rsidR="008B0239" w:rsidRPr="008B0239" w:rsidTr="00CF48E2">
        <w:trPr>
          <w:trHeight w:val="315"/>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2</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Thắng Lợi, Mễ Sở - huyện Văn Giang</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6,1</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3</w:t>
            </w:r>
          </w:p>
        </w:tc>
      </w:tr>
      <w:tr w:rsidR="008B0239" w:rsidRPr="008B0239" w:rsidTr="00CF48E2">
        <w:trPr>
          <w:trHeight w:val="315"/>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3</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Bình Minh - huyện Khoái Châu</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3,26</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3</w:t>
            </w:r>
          </w:p>
        </w:tc>
      </w:tr>
      <w:tr w:rsidR="008B0239" w:rsidRPr="008B0239" w:rsidTr="00CF48E2">
        <w:trPr>
          <w:trHeight w:val="315"/>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4</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Khoái Châu - huyện Khoái Châu</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11,35</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5</w:t>
            </w:r>
          </w:p>
        </w:tc>
      </w:tr>
      <w:tr w:rsidR="008B0239" w:rsidRPr="008B0239" w:rsidTr="00CF48E2">
        <w:trPr>
          <w:trHeight w:val="630"/>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5</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Phú Thịnh, Mai Động, Đức Hợp, Hùng An - huyện Kim Động</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11,1</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2,5</w:t>
            </w:r>
          </w:p>
        </w:tc>
      </w:tr>
      <w:tr w:rsidR="008B0239" w:rsidRPr="008B0239" w:rsidTr="00CF48E2">
        <w:trPr>
          <w:trHeight w:val="315"/>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6</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Phú Hùng Cường - TP Hưng Yên</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10,14</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4</w:t>
            </w:r>
          </w:p>
        </w:tc>
      </w:tr>
      <w:tr w:rsidR="008B0239" w:rsidRPr="008B0239" w:rsidTr="00CF48E2">
        <w:trPr>
          <w:trHeight w:val="315"/>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7</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Quảng Châu - TP Hưng Yên</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5,5</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3,5</w:t>
            </w:r>
          </w:p>
        </w:tc>
      </w:tr>
      <w:tr w:rsidR="008B0239" w:rsidRPr="008B0239" w:rsidTr="00CF48E2">
        <w:trPr>
          <w:trHeight w:val="315"/>
        </w:trPr>
        <w:tc>
          <w:tcPr>
            <w:tcW w:w="406" w:type="pct"/>
            <w:shd w:val="clear" w:color="auto" w:fill="auto"/>
            <w:noWrap/>
            <w:vAlign w:val="center"/>
            <w:hideMark/>
          </w:tcPr>
          <w:p w:rsidR="008B0239" w:rsidRPr="00684FAD" w:rsidRDefault="008B0239" w:rsidP="008B0239">
            <w:pPr>
              <w:spacing w:before="120" w:line="276" w:lineRule="auto"/>
              <w:jc w:val="center"/>
              <w:rPr>
                <w:rFonts w:cs="Times New Roman"/>
                <w:sz w:val="24"/>
                <w:szCs w:val="24"/>
              </w:rPr>
            </w:pPr>
            <w:r w:rsidRPr="00684FAD">
              <w:rPr>
                <w:rFonts w:cs="Times New Roman"/>
                <w:sz w:val="24"/>
                <w:szCs w:val="24"/>
              </w:rPr>
              <w:t>8</w:t>
            </w:r>
          </w:p>
        </w:tc>
        <w:tc>
          <w:tcPr>
            <w:tcW w:w="2703" w:type="pct"/>
            <w:shd w:val="clear" w:color="auto" w:fill="auto"/>
            <w:vAlign w:val="center"/>
            <w:hideMark/>
          </w:tcPr>
          <w:p w:rsidR="008B0239" w:rsidRPr="00684FAD" w:rsidRDefault="008B0239" w:rsidP="008B0239">
            <w:pPr>
              <w:spacing w:before="120" w:line="276" w:lineRule="auto"/>
              <w:rPr>
                <w:rFonts w:cs="Times New Roman"/>
                <w:sz w:val="24"/>
                <w:szCs w:val="24"/>
              </w:rPr>
            </w:pPr>
            <w:r w:rsidRPr="00684FAD">
              <w:rPr>
                <w:rFonts w:cs="Times New Roman"/>
                <w:sz w:val="24"/>
                <w:szCs w:val="24"/>
              </w:rPr>
              <w:t>Bối Hoàng Hanh - TP Hưng Yên</w:t>
            </w:r>
          </w:p>
        </w:tc>
        <w:tc>
          <w:tcPr>
            <w:tcW w:w="757"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5,99</w:t>
            </w:r>
          </w:p>
        </w:tc>
        <w:tc>
          <w:tcPr>
            <w:tcW w:w="1135" w:type="pct"/>
            <w:shd w:val="clear" w:color="auto" w:fill="auto"/>
            <w:noWrap/>
            <w:vAlign w:val="center"/>
            <w:hideMark/>
          </w:tcPr>
          <w:p w:rsidR="008B0239" w:rsidRPr="00684FAD" w:rsidRDefault="008B0239" w:rsidP="00CF48E2">
            <w:pPr>
              <w:spacing w:before="120" w:line="276" w:lineRule="auto"/>
              <w:jc w:val="right"/>
              <w:rPr>
                <w:rFonts w:cs="Times New Roman"/>
                <w:sz w:val="24"/>
                <w:szCs w:val="24"/>
              </w:rPr>
            </w:pPr>
            <w:r w:rsidRPr="00684FAD">
              <w:rPr>
                <w:rFonts w:cs="Times New Roman"/>
                <w:sz w:val="24"/>
                <w:szCs w:val="24"/>
              </w:rPr>
              <w:t>3</w:t>
            </w:r>
          </w:p>
        </w:tc>
      </w:tr>
    </w:tbl>
    <w:p w:rsidR="005B4404" w:rsidRPr="00CF48E2" w:rsidRDefault="005B4404" w:rsidP="005B4404">
      <w:pPr>
        <w:widowControl w:val="0"/>
        <w:spacing w:before="120" w:line="276" w:lineRule="auto"/>
        <w:ind w:firstLine="720"/>
        <w:jc w:val="center"/>
        <w:rPr>
          <w:rFonts w:cs="Times New Roman"/>
          <w:i/>
          <w:sz w:val="24"/>
          <w:szCs w:val="24"/>
        </w:rPr>
      </w:pPr>
      <w:r w:rsidRPr="00CF48E2">
        <w:rPr>
          <w:rFonts w:cs="Times New Roman"/>
          <w:i/>
          <w:sz w:val="24"/>
          <w:szCs w:val="24"/>
        </w:rPr>
        <w:t>(Nguồn: Số liệu điều tra, thu thập tại Chi cục Đê điều và PCLB)</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bCs/>
          <w:sz w:val="27"/>
          <w:szCs w:val="27"/>
        </w:rPr>
        <w:t xml:space="preserve">+ </w:t>
      </w:r>
      <w:r w:rsidRPr="008B0239">
        <w:rPr>
          <w:rFonts w:cs="Times New Roman"/>
          <w:spacing w:val="-6"/>
          <w:sz w:val="27"/>
          <w:szCs w:val="27"/>
          <w:lang w:val="sv-SE"/>
        </w:rPr>
        <w:t xml:space="preserve">Tuyến đê tả sông Luộc: </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Là đê cấp II từ K0+00 đến K20+700 (Từ Tân Hưng, TP Hưng Yên  đến  Tam Đa, Phù Cừ)  dài  20,7km. Cao độ đỉnh đê đã đạt mức gia thăng trung bình 0,8m (mức quy định 0,5m) ứng với mực nước thiết kế 6,3m tại La Tiến.</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Trên tuyến có 6 kè, hiện tại các kè cơ bản ổn định.</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Có 6 cống dưới đê: Các cống cơ bản ổn định và phát huy tốt nhiệm vụ.</w:t>
      </w:r>
    </w:p>
    <w:p w:rsidR="008B0239" w:rsidRPr="008B0239" w:rsidRDefault="008B0239" w:rsidP="008B0239">
      <w:pPr>
        <w:shd w:val="clear" w:color="auto" w:fill="FFFFFF"/>
        <w:spacing w:before="120" w:line="276" w:lineRule="auto"/>
        <w:ind w:firstLine="720"/>
        <w:jc w:val="both"/>
        <w:rPr>
          <w:rFonts w:cs="Times New Roman"/>
          <w:spacing w:val="-6"/>
          <w:sz w:val="27"/>
          <w:szCs w:val="27"/>
          <w:lang w:val="sv-SE"/>
        </w:rPr>
      </w:pPr>
      <w:r w:rsidRPr="008B0239">
        <w:rPr>
          <w:rFonts w:cs="Times New Roman"/>
          <w:spacing w:val="-6"/>
          <w:sz w:val="27"/>
          <w:szCs w:val="27"/>
          <w:lang w:val="sv-SE"/>
        </w:rPr>
        <w:t>- Có 4 tuyến đê bối với tổng chiều dài L=14,94km, khả năng chống lũ của đê bối đến báo động III.</w:t>
      </w:r>
    </w:p>
    <w:p w:rsidR="008B0239" w:rsidRPr="006F066C" w:rsidRDefault="008B0239" w:rsidP="006741C1">
      <w:pPr>
        <w:spacing w:before="120" w:line="360" w:lineRule="exact"/>
        <w:jc w:val="center"/>
        <w:rPr>
          <w:rFonts w:cs="Times New Roman"/>
          <w:b/>
          <w:spacing w:val="-2"/>
          <w:sz w:val="26"/>
          <w:szCs w:val="26"/>
          <w:lang w:val="es-ES"/>
        </w:rPr>
      </w:pPr>
      <w:r w:rsidRPr="006F066C">
        <w:rPr>
          <w:rFonts w:cs="Times New Roman"/>
          <w:b/>
          <w:spacing w:val="-2"/>
          <w:sz w:val="26"/>
          <w:szCs w:val="26"/>
          <w:lang w:val="es-ES"/>
        </w:rPr>
        <w:t>Bảng 9: Đê bối vùng bãi sông Luộc</w:t>
      </w:r>
    </w:p>
    <w:tbl>
      <w:tblPr>
        <w:tblW w:w="5000" w:type="pct"/>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751"/>
        <w:gridCol w:w="3884"/>
        <w:gridCol w:w="1682"/>
        <w:gridCol w:w="2943"/>
      </w:tblGrid>
      <w:tr w:rsidR="008B0239" w:rsidRPr="008B0239" w:rsidTr="006F066C">
        <w:trPr>
          <w:trHeight w:val="630"/>
        </w:trPr>
        <w:tc>
          <w:tcPr>
            <w:tcW w:w="406" w:type="pct"/>
            <w:tcBorders>
              <w:top w:val="double" w:sz="4" w:space="0" w:color="auto"/>
              <w:bottom w:val="single" w:sz="4" w:space="0" w:color="auto"/>
            </w:tcBorders>
            <w:shd w:val="clear" w:color="auto" w:fill="auto"/>
            <w:vAlign w:val="center"/>
            <w:hideMark/>
          </w:tcPr>
          <w:p w:rsidR="008B0239" w:rsidRPr="006F066C" w:rsidRDefault="008B0239" w:rsidP="006741C1">
            <w:pPr>
              <w:spacing w:before="120" w:line="360" w:lineRule="exact"/>
              <w:jc w:val="center"/>
              <w:rPr>
                <w:rFonts w:cs="Times New Roman"/>
                <w:b/>
                <w:bCs/>
                <w:sz w:val="26"/>
                <w:szCs w:val="26"/>
              </w:rPr>
            </w:pPr>
            <w:r w:rsidRPr="006F066C">
              <w:rPr>
                <w:rFonts w:cs="Times New Roman"/>
                <w:b/>
                <w:bCs/>
                <w:sz w:val="26"/>
                <w:szCs w:val="26"/>
              </w:rPr>
              <w:t>TT</w:t>
            </w:r>
          </w:p>
        </w:tc>
        <w:tc>
          <w:tcPr>
            <w:tcW w:w="2097" w:type="pct"/>
            <w:tcBorders>
              <w:top w:val="double" w:sz="4" w:space="0" w:color="auto"/>
              <w:bottom w:val="single" w:sz="4" w:space="0" w:color="auto"/>
            </w:tcBorders>
            <w:shd w:val="clear" w:color="auto" w:fill="auto"/>
            <w:vAlign w:val="center"/>
            <w:hideMark/>
          </w:tcPr>
          <w:p w:rsidR="008B0239" w:rsidRPr="006F066C" w:rsidRDefault="008B0239" w:rsidP="006741C1">
            <w:pPr>
              <w:spacing w:before="120" w:line="360" w:lineRule="exact"/>
              <w:rPr>
                <w:rFonts w:cs="Times New Roman"/>
                <w:b/>
                <w:bCs/>
                <w:sz w:val="26"/>
                <w:szCs w:val="26"/>
              </w:rPr>
            </w:pPr>
            <w:r w:rsidRPr="006F066C">
              <w:rPr>
                <w:rFonts w:cs="Times New Roman"/>
                <w:b/>
                <w:bCs/>
                <w:sz w:val="26"/>
                <w:szCs w:val="26"/>
              </w:rPr>
              <w:t>Tên bối - tuyến sông</w:t>
            </w:r>
          </w:p>
        </w:tc>
        <w:tc>
          <w:tcPr>
            <w:tcW w:w="908" w:type="pct"/>
            <w:tcBorders>
              <w:top w:val="double" w:sz="4" w:space="0" w:color="auto"/>
              <w:bottom w:val="single" w:sz="4" w:space="0" w:color="auto"/>
            </w:tcBorders>
            <w:shd w:val="clear" w:color="auto" w:fill="auto"/>
            <w:vAlign w:val="center"/>
            <w:hideMark/>
          </w:tcPr>
          <w:p w:rsidR="008B0239" w:rsidRPr="006F066C" w:rsidRDefault="008B0239" w:rsidP="006741C1">
            <w:pPr>
              <w:spacing w:before="120" w:line="360" w:lineRule="exact"/>
              <w:jc w:val="center"/>
              <w:rPr>
                <w:rFonts w:cs="Times New Roman"/>
                <w:b/>
                <w:bCs/>
                <w:sz w:val="26"/>
                <w:szCs w:val="26"/>
              </w:rPr>
            </w:pPr>
            <w:r w:rsidRPr="006F066C">
              <w:rPr>
                <w:rFonts w:cs="Times New Roman"/>
                <w:b/>
                <w:bCs/>
                <w:sz w:val="26"/>
                <w:szCs w:val="26"/>
              </w:rPr>
              <w:t>Chiều dài (km)</w:t>
            </w:r>
          </w:p>
        </w:tc>
        <w:tc>
          <w:tcPr>
            <w:tcW w:w="1589" w:type="pct"/>
            <w:tcBorders>
              <w:top w:val="double" w:sz="4" w:space="0" w:color="auto"/>
              <w:bottom w:val="single" w:sz="4" w:space="0" w:color="auto"/>
            </w:tcBorders>
            <w:shd w:val="clear" w:color="auto" w:fill="auto"/>
            <w:vAlign w:val="center"/>
            <w:hideMark/>
          </w:tcPr>
          <w:p w:rsidR="008B0239" w:rsidRPr="006F066C" w:rsidRDefault="008B0239" w:rsidP="006741C1">
            <w:pPr>
              <w:spacing w:before="120" w:line="360" w:lineRule="exact"/>
              <w:jc w:val="center"/>
              <w:rPr>
                <w:rFonts w:cs="Times New Roman"/>
                <w:b/>
                <w:bCs/>
                <w:sz w:val="26"/>
                <w:szCs w:val="26"/>
              </w:rPr>
            </w:pPr>
            <w:r w:rsidRPr="006F066C">
              <w:rPr>
                <w:rFonts w:cs="Times New Roman"/>
                <w:b/>
                <w:bCs/>
                <w:sz w:val="26"/>
                <w:szCs w:val="26"/>
              </w:rPr>
              <w:t>Bề rộng mặt bối (m)</w:t>
            </w:r>
          </w:p>
        </w:tc>
      </w:tr>
      <w:tr w:rsidR="008B0239" w:rsidRPr="008B0239" w:rsidTr="006F066C">
        <w:trPr>
          <w:trHeight w:val="315"/>
        </w:trPr>
        <w:tc>
          <w:tcPr>
            <w:tcW w:w="406" w:type="pct"/>
            <w:shd w:val="clear" w:color="auto" w:fill="auto"/>
            <w:noWrap/>
            <w:vAlign w:val="center"/>
            <w:hideMark/>
          </w:tcPr>
          <w:p w:rsidR="008B0239" w:rsidRPr="006F066C" w:rsidRDefault="008B0239" w:rsidP="006741C1">
            <w:pPr>
              <w:spacing w:before="120" w:line="360" w:lineRule="exact"/>
              <w:jc w:val="center"/>
              <w:rPr>
                <w:rFonts w:cs="Times New Roman"/>
                <w:b/>
                <w:bCs/>
                <w:sz w:val="26"/>
                <w:szCs w:val="26"/>
              </w:rPr>
            </w:pPr>
          </w:p>
        </w:tc>
        <w:tc>
          <w:tcPr>
            <w:tcW w:w="2097" w:type="pct"/>
            <w:shd w:val="clear" w:color="auto" w:fill="auto"/>
            <w:vAlign w:val="center"/>
            <w:hideMark/>
          </w:tcPr>
          <w:p w:rsidR="008B0239" w:rsidRPr="006F066C" w:rsidRDefault="008B0239" w:rsidP="006741C1">
            <w:pPr>
              <w:spacing w:before="120" w:line="360" w:lineRule="exact"/>
              <w:rPr>
                <w:rFonts w:cs="Times New Roman"/>
                <w:b/>
                <w:bCs/>
                <w:sz w:val="26"/>
                <w:szCs w:val="26"/>
              </w:rPr>
            </w:pPr>
            <w:r w:rsidRPr="006F066C">
              <w:rPr>
                <w:rFonts w:cs="Times New Roman"/>
                <w:b/>
                <w:bCs/>
                <w:sz w:val="26"/>
                <w:szCs w:val="26"/>
              </w:rPr>
              <w:t>Tổng chiều dài</w:t>
            </w:r>
          </w:p>
        </w:tc>
        <w:tc>
          <w:tcPr>
            <w:tcW w:w="908" w:type="pct"/>
            <w:shd w:val="clear" w:color="auto" w:fill="auto"/>
            <w:noWrap/>
            <w:vAlign w:val="center"/>
            <w:hideMark/>
          </w:tcPr>
          <w:p w:rsidR="008B0239" w:rsidRPr="006F066C" w:rsidRDefault="008B0239" w:rsidP="006741C1">
            <w:pPr>
              <w:spacing w:before="120" w:line="360" w:lineRule="exact"/>
              <w:jc w:val="right"/>
              <w:rPr>
                <w:rFonts w:cs="Times New Roman"/>
                <w:b/>
                <w:bCs/>
                <w:sz w:val="26"/>
                <w:szCs w:val="26"/>
              </w:rPr>
            </w:pPr>
            <w:r w:rsidRPr="006F066C">
              <w:rPr>
                <w:rFonts w:cs="Times New Roman"/>
                <w:b/>
                <w:bCs/>
                <w:sz w:val="26"/>
                <w:szCs w:val="26"/>
              </w:rPr>
              <w:t>14,94</w:t>
            </w:r>
          </w:p>
        </w:tc>
        <w:tc>
          <w:tcPr>
            <w:tcW w:w="1589" w:type="pct"/>
            <w:shd w:val="clear" w:color="auto" w:fill="auto"/>
            <w:noWrap/>
            <w:vAlign w:val="center"/>
            <w:hideMark/>
          </w:tcPr>
          <w:p w:rsidR="008B0239" w:rsidRPr="006F066C" w:rsidRDefault="008B0239" w:rsidP="006741C1">
            <w:pPr>
              <w:spacing w:before="120" w:line="360" w:lineRule="exact"/>
              <w:jc w:val="right"/>
              <w:rPr>
                <w:rFonts w:cs="Times New Roman"/>
                <w:b/>
                <w:bCs/>
                <w:sz w:val="26"/>
                <w:szCs w:val="26"/>
              </w:rPr>
            </w:pPr>
          </w:p>
        </w:tc>
      </w:tr>
      <w:tr w:rsidR="008B0239" w:rsidRPr="008B0239" w:rsidTr="006F066C">
        <w:trPr>
          <w:trHeight w:val="315"/>
        </w:trPr>
        <w:tc>
          <w:tcPr>
            <w:tcW w:w="406" w:type="pct"/>
            <w:shd w:val="clear" w:color="auto" w:fill="auto"/>
            <w:noWrap/>
            <w:vAlign w:val="center"/>
            <w:hideMark/>
          </w:tcPr>
          <w:p w:rsidR="008B0239" w:rsidRPr="006F066C" w:rsidRDefault="008B0239" w:rsidP="006741C1">
            <w:pPr>
              <w:spacing w:before="120" w:line="360" w:lineRule="exact"/>
              <w:jc w:val="center"/>
              <w:rPr>
                <w:rFonts w:cs="Times New Roman"/>
                <w:sz w:val="26"/>
                <w:szCs w:val="26"/>
              </w:rPr>
            </w:pPr>
            <w:r w:rsidRPr="006F066C">
              <w:rPr>
                <w:rFonts w:cs="Times New Roman"/>
                <w:sz w:val="26"/>
                <w:szCs w:val="26"/>
              </w:rPr>
              <w:t>1</w:t>
            </w:r>
          </w:p>
        </w:tc>
        <w:tc>
          <w:tcPr>
            <w:tcW w:w="2097" w:type="pct"/>
            <w:shd w:val="clear" w:color="auto" w:fill="auto"/>
            <w:vAlign w:val="center"/>
            <w:hideMark/>
          </w:tcPr>
          <w:p w:rsidR="008B0239" w:rsidRPr="006F066C" w:rsidRDefault="008B0239" w:rsidP="006741C1">
            <w:pPr>
              <w:spacing w:before="120" w:line="360" w:lineRule="exact"/>
              <w:rPr>
                <w:rFonts w:cs="Times New Roman"/>
                <w:sz w:val="26"/>
                <w:szCs w:val="26"/>
              </w:rPr>
            </w:pPr>
            <w:r w:rsidRPr="006F066C">
              <w:rPr>
                <w:rFonts w:cs="Times New Roman"/>
                <w:sz w:val="26"/>
                <w:szCs w:val="26"/>
              </w:rPr>
              <w:t>Bối Võng Phan - Huyện Phù Cừ</w:t>
            </w:r>
          </w:p>
        </w:tc>
        <w:tc>
          <w:tcPr>
            <w:tcW w:w="908"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2,8</w:t>
            </w:r>
          </w:p>
        </w:tc>
        <w:tc>
          <w:tcPr>
            <w:tcW w:w="1589"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5</w:t>
            </w:r>
          </w:p>
        </w:tc>
      </w:tr>
      <w:tr w:rsidR="008B0239" w:rsidRPr="008B0239" w:rsidTr="006F066C">
        <w:trPr>
          <w:trHeight w:val="315"/>
        </w:trPr>
        <w:tc>
          <w:tcPr>
            <w:tcW w:w="406" w:type="pct"/>
            <w:shd w:val="clear" w:color="auto" w:fill="auto"/>
            <w:noWrap/>
            <w:vAlign w:val="center"/>
            <w:hideMark/>
          </w:tcPr>
          <w:p w:rsidR="008B0239" w:rsidRPr="006F066C" w:rsidRDefault="008B0239" w:rsidP="006741C1">
            <w:pPr>
              <w:spacing w:before="120" w:line="360" w:lineRule="exact"/>
              <w:jc w:val="center"/>
              <w:rPr>
                <w:rFonts w:cs="Times New Roman"/>
                <w:sz w:val="26"/>
                <w:szCs w:val="26"/>
              </w:rPr>
            </w:pPr>
            <w:r w:rsidRPr="006F066C">
              <w:rPr>
                <w:rFonts w:cs="Times New Roman"/>
                <w:sz w:val="26"/>
                <w:szCs w:val="26"/>
              </w:rPr>
              <w:t>2</w:t>
            </w:r>
          </w:p>
        </w:tc>
        <w:tc>
          <w:tcPr>
            <w:tcW w:w="2097" w:type="pct"/>
            <w:shd w:val="clear" w:color="auto" w:fill="auto"/>
            <w:vAlign w:val="center"/>
            <w:hideMark/>
          </w:tcPr>
          <w:p w:rsidR="008B0239" w:rsidRPr="006F066C" w:rsidRDefault="008B0239" w:rsidP="006741C1">
            <w:pPr>
              <w:spacing w:before="120" w:line="360" w:lineRule="exact"/>
              <w:rPr>
                <w:rFonts w:cs="Times New Roman"/>
                <w:sz w:val="26"/>
                <w:szCs w:val="26"/>
              </w:rPr>
            </w:pPr>
            <w:r w:rsidRPr="006F066C">
              <w:rPr>
                <w:rFonts w:cs="Times New Roman"/>
                <w:sz w:val="26"/>
                <w:szCs w:val="26"/>
              </w:rPr>
              <w:t>Bối An Cầu - huyện Phù Cừ</w:t>
            </w:r>
          </w:p>
        </w:tc>
        <w:tc>
          <w:tcPr>
            <w:tcW w:w="908"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3,4</w:t>
            </w:r>
          </w:p>
        </w:tc>
        <w:tc>
          <w:tcPr>
            <w:tcW w:w="1589"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3</w:t>
            </w:r>
          </w:p>
        </w:tc>
      </w:tr>
      <w:tr w:rsidR="008B0239" w:rsidRPr="008B0239" w:rsidTr="006F066C">
        <w:trPr>
          <w:trHeight w:val="315"/>
        </w:trPr>
        <w:tc>
          <w:tcPr>
            <w:tcW w:w="406" w:type="pct"/>
            <w:shd w:val="clear" w:color="auto" w:fill="auto"/>
            <w:noWrap/>
            <w:vAlign w:val="center"/>
            <w:hideMark/>
          </w:tcPr>
          <w:p w:rsidR="008B0239" w:rsidRPr="006F066C" w:rsidRDefault="008B0239" w:rsidP="006741C1">
            <w:pPr>
              <w:spacing w:before="120" w:line="360" w:lineRule="exact"/>
              <w:jc w:val="center"/>
              <w:rPr>
                <w:rFonts w:cs="Times New Roman"/>
                <w:sz w:val="26"/>
                <w:szCs w:val="26"/>
              </w:rPr>
            </w:pPr>
            <w:r w:rsidRPr="006F066C">
              <w:rPr>
                <w:rFonts w:cs="Times New Roman"/>
                <w:sz w:val="26"/>
                <w:szCs w:val="26"/>
              </w:rPr>
              <w:t>3</w:t>
            </w:r>
          </w:p>
        </w:tc>
        <w:tc>
          <w:tcPr>
            <w:tcW w:w="2097" w:type="pct"/>
            <w:shd w:val="clear" w:color="auto" w:fill="auto"/>
            <w:vAlign w:val="center"/>
            <w:hideMark/>
          </w:tcPr>
          <w:p w:rsidR="008B0239" w:rsidRPr="006F066C" w:rsidRDefault="008B0239" w:rsidP="006741C1">
            <w:pPr>
              <w:spacing w:before="120" w:line="360" w:lineRule="exact"/>
              <w:rPr>
                <w:rFonts w:cs="Times New Roman"/>
                <w:sz w:val="26"/>
                <w:szCs w:val="26"/>
              </w:rPr>
            </w:pPr>
            <w:r w:rsidRPr="006F066C">
              <w:rPr>
                <w:rFonts w:cs="Times New Roman"/>
                <w:sz w:val="26"/>
                <w:szCs w:val="26"/>
              </w:rPr>
              <w:t>Bối Trà Dương - huyện Phù Cừ</w:t>
            </w:r>
          </w:p>
        </w:tc>
        <w:tc>
          <w:tcPr>
            <w:tcW w:w="908"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1,44</w:t>
            </w:r>
          </w:p>
        </w:tc>
        <w:tc>
          <w:tcPr>
            <w:tcW w:w="1589"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5</w:t>
            </w:r>
          </w:p>
        </w:tc>
      </w:tr>
      <w:tr w:rsidR="008B0239" w:rsidRPr="008B0239" w:rsidTr="006F066C">
        <w:trPr>
          <w:trHeight w:val="315"/>
        </w:trPr>
        <w:tc>
          <w:tcPr>
            <w:tcW w:w="406" w:type="pct"/>
            <w:shd w:val="clear" w:color="auto" w:fill="auto"/>
            <w:noWrap/>
            <w:vAlign w:val="center"/>
            <w:hideMark/>
          </w:tcPr>
          <w:p w:rsidR="008B0239" w:rsidRPr="006F066C" w:rsidRDefault="008B0239" w:rsidP="006741C1">
            <w:pPr>
              <w:spacing w:before="120" w:line="360" w:lineRule="exact"/>
              <w:jc w:val="center"/>
              <w:rPr>
                <w:rFonts w:cs="Times New Roman"/>
                <w:sz w:val="26"/>
                <w:szCs w:val="26"/>
              </w:rPr>
            </w:pPr>
            <w:r w:rsidRPr="006F066C">
              <w:rPr>
                <w:rFonts w:cs="Times New Roman"/>
                <w:sz w:val="26"/>
                <w:szCs w:val="26"/>
              </w:rPr>
              <w:t>4</w:t>
            </w:r>
          </w:p>
        </w:tc>
        <w:tc>
          <w:tcPr>
            <w:tcW w:w="2097" w:type="pct"/>
            <w:shd w:val="clear" w:color="auto" w:fill="auto"/>
            <w:vAlign w:val="center"/>
            <w:hideMark/>
          </w:tcPr>
          <w:p w:rsidR="008B0239" w:rsidRPr="006F066C" w:rsidRDefault="008B0239" w:rsidP="006741C1">
            <w:pPr>
              <w:spacing w:before="120" w:line="360" w:lineRule="exact"/>
              <w:rPr>
                <w:rFonts w:cs="Times New Roman"/>
                <w:sz w:val="26"/>
                <w:szCs w:val="26"/>
              </w:rPr>
            </w:pPr>
            <w:r w:rsidRPr="006F066C">
              <w:rPr>
                <w:rFonts w:cs="Times New Roman"/>
                <w:sz w:val="26"/>
                <w:szCs w:val="26"/>
              </w:rPr>
              <w:t>Bối Nguyên Hòa - huyện Phù Cừ</w:t>
            </w:r>
          </w:p>
        </w:tc>
        <w:tc>
          <w:tcPr>
            <w:tcW w:w="908"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7,3</w:t>
            </w:r>
          </w:p>
        </w:tc>
        <w:tc>
          <w:tcPr>
            <w:tcW w:w="1589" w:type="pct"/>
            <w:shd w:val="clear" w:color="auto" w:fill="auto"/>
            <w:noWrap/>
            <w:vAlign w:val="center"/>
            <w:hideMark/>
          </w:tcPr>
          <w:p w:rsidR="008B0239" w:rsidRPr="006F066C" w:rsidRDefault="008B0239" w:rsidP="006741C1">
            <w:pPr>
              <w:spacing w:before="120" w:line="360" w:lineRule="exact"/>
              <w:jc w:val="right"/>
              <w:rPr>
                <w:rFonts w:cs="Times New Roman"/>
                <w:sz w:val="26"/>
                <w:szCs w:val="26"/>
              </w:rPr>
            </w:pPr>
            <w:r w:rsidRPr="006F066C">
              <w:rPr>
                <w:rFonts w:cs="Times New Roman"/>
                <w:sz w:val="26"/>
                <w:szCs w:val="26"/>
              </w:rPr>
              <w:t>5</w:t>
            </w:r>
          </w:p>
        </w:tc>
      </w:tr>
    </w:tbl>
    <w:p w:rsidR="00B635DE" w:rsidRPr="006F066C" w:rsidRDefault="00B635DE" w:rsidP="006741C1">
      <w:pPr>
        <w:widowControl w:val="0"/>
        <w:spacing w:before="120" w:line="360" w:lineRule="exact"/>
        <w:ind w:firstLine="720"/>
        <w:jc w:val="center"/>
        <w:rPr>
          <w:rFonts w:cs="Times New Roman"/>
          <w:i/>
          <w:sz w:val="24"/>
          <w:szCs w:val="24"/>
        </w:rPr>
      </w:pPr>
      <w:r w:rsidRPr="006F066C">
        <w:rPr>
          <w:rFonts w:cs="Times New Roman"/>
          <w:i/>
          <w:sz w:val="24"/>
          <w:szCs w:val="24"/>
        </w:rPr>
        <w:t>(Nguồn: Số liệu điều tra, thu thập tại Chi cục Đê điều và PCLB)</w:t>
      </w:r>
    </w:p>
    <w:p w:rsidR="008B0239" w:rsidRPr="008B0239" w:rsidRDefault="008B0239" w:rsidP="006741C1">
      <w:pPr>
        <w:shd w:val="clear" w:color="auto" w:fill="FFFFFF"/>
        <w:spacing w:before="120" w:line="360" w:lineRule="exact"/>
        <w:ind w:firstLine="720"/>
        <w:jc w:val="both"/>
        <w:rPr>
          <w:rFonts w:cs="Times New Roman"/>
          <w:i/>
          <w:sz w:val="27"/>
          <w:szCs w:val="27"/>
          <w:shd w:val="clear" w:color="auto" w:fill="FFFFFF"/>
          <w:lang w:val="sv-SE"/>
        </w:rPr>
      </w:pPr>
      <w:r w:rsidRPr="008B0239">
        <w:rPr>
          <w:rFonts w:cs="Times New Roman"/>
          <w:i/>
          <w:sz w:val="27"/>
          <w:szCs w:val="27"/>
          <w:shd w:val="clear" w:color="auto" w:fill="FFFFFF"/>
          <w:lang w:val="sv-SE"/>
        </w:rPr>
        <w:lastRenderedPageBreak/>
        <w:t>4.1.2</w:t>
      </w:r>
      <w:r w:rsidR="006F066C">
        <w:rPr>
          <w:rFonts w:cs="Times New Roman"/>
          <w:i/>
          <w:sz w:val="27"/>
          <w:szCs w:val="27"/>
          <w:shd w:val="clear" w:color="auto" w:fill="FFFFFF"/>
          <w:lang w:val="sv-SE"/>
        </w:rPr>
        <w:t>.</w:t>
      </w:r>
      <w:r w:rsidRPr="008B0239">
        <w:rPr>
          <w:rFonts w:cs="Times New Roman"/>
          <w:i/>
          <w:sz w:val="27"/>
          <w:szCs w:val="27"/>
          <w:shd w:val="clear" w:color="auto" w:fill="FFFFFF"/>
          <w:lang w:val="sv-SE"/>
        </w:rPr>
        <w:t xml:space="preserve"> Thủy lợi: </w:t>
      </w:r>
    </w:p>
    <w:p w:rsidR="008B0239" w:rsidRPr="006F066C" w:rsidRDefault="008B0239" w:rsidP="006741C1">
      <w:pPr>
        <w:shd w:val="clear" w:color="auto" w:fill="FFFFFF"/>
        <w:spacing w:before="120" w:line="360" w:lineRule="exact"/>
        <w:ind w:firstLine="720"/>
        <w:jc w:val="both"/>
        <w:rPr>
          <w:rFonts w:cs="Times New Roman"/>
          <w:sz w:val="27"/>
          <w:szCs w:val="27"/>
          <w:lang w:val="sv-SE"/>
        </w:rPr>
      </w:pPr>
      <w:r w:rsidRPr="006F066C">
        <w:rPr>
          <w:rFonts w:cs="Times New Roman"/>
          <w:sz w:val="27"/>
          <w:szCs w:val="27"/>
          <w:lang w:val="sv-SE"/>
        </w:rPr>
        <w:t xml:space="preserve">- Về cấp nước: Nguồn nước chủ yếu lấy từ sông Hồng qua các cống dưới đê bao vào các kênh trục cấp nước phục vụ dân sinh, các ngành kinh tế của vùng và tạo nguồn cho các trạm bơm phục vụ tưới cho cây trồng; ngoài ra, tranh thủ thủy triều lấy nguồn nước từ sông Luộc, tăng cường nguồn nước phục vụ chủ yếu cho huyện Tiên Lữ, Phù Cừ. </w:t>
      </w:r>
    </w:p>
    <w:p w:rsidR="008B0239" w:rsidRPr="006F066C" w:rsidRDefault="008B0239" w:rsidP="006741C1">
      <w:pPr>
        <w:shd w:val="clear" w:color="auto" w:fill="FFFFFF"/>
        <w:spacing w:before="120" w:line="360" w:lineRule="exact"/>
        <w:ind w:firstLine="720"/>
        <w:jc w:val="both"/>
        <w:rPr>
          <w:rFonts w:cs="Times New Roman"/>
          <w:sz w:val="27"/>
          <w:szCs w:val="27"/>
          <w:lang w:val="sv-SE"/>
        </w:rPr>
      </w:pPr>
      <w:r w:rsidRPr="006F066C">
        <w:rPr>
          <w:rFonts w:cs="Times New Roman"/>
          <w:sz w:val="27"/>
          <w:szCs w:val="27"/>
          <w:lang w:val="sv-SE"/>
        </w:rPr>
        <w:t>- Về tiêu nước: Toàn bộ diện tích đất ngoài bãi được tiêu trực tiếp ra sông Hồng, sông Luộc qua các cống dưới đê bối.</w:t>
      </w:r>
    </w:p>
    <w:p w:rsidR="008B0239" w:rsidRPr="00FA4366" w:rsidRDefault="008B0239" w:rsidP="006741C1">
      <w:pPr>
        <w:spacing w:before="120" w:line="360" w:lineRule="exact"/>
        <w:jc w:val="center"/>
        <w:rPr>
          <w:rFonts w:cs="Times New Roman"/>
          <w:b/>
          <w:spacing w:val="-2"/>
          <w:sz w:val="26"/>
          <w:szCs w:val="26"/>
          <w:lang w:val="es-ES"/>
        </w:rPr>
      </w:pPr>
      <w:r w:rsidRPr="00FA4366">
        <w:rPr>
          <w:rFonts w:cs="Times New Roman"/>
          <w:b/>
          <w:spacing w:val="-2"/>
          <w:sz w:val="26"/>
          <w:szCs w:val="26"/>
          <w:lang w:val="es-ES"/>
        </w:rPr>
        <w:t>Bảng 10: Hệ thống thủy lợi vùng bãi</w:t>
      </w:r>
    </w:p>
    <w:tbl>
      <w:tblPr>
        <w:tblW w:w="5000" w:type="pct"/>
        <w:tblBorders>
          <w:top w:val="double" w:sz="4" w:space="0" w:color="auto"/>
          <w:left w:val="double" w:sz="4" w:space="0" w:color="auto"/>
          <w:bottom w:val="double" w:sz="4" w:space="0" w:color="auto"/>
          <w:right w:val="double" w:sz="4" w:space="0" w:color="auto"/>
          <w:insideH w:val="dotted" w:sz="4" w:space="0" w:color="auto"/>
          <w:insideV w:val="single" w:sz="8" w:space="0" w:color="auto"/>
        </w:tblBorders>
        <w:tblLayout w:type="fixed"/>
        <w:tblLook w:val="04A0"/>
      </w:tblPr>
      <w:tblGrid>
        <w:gridCol w:w="536"/>
        <w:gridCol w:w="1559"/>
        <w:gridCol w:w="708"/>
        <w:gridCol w:w="923"/>
        <w:gridCol w:w="923"/>
        <w:gridCol w:w="923"/>
        <w:gridCol w:w="922"/>
        <w:gridCol w:w="922"/>
        <w:gridCol w:w="922"/>
        <w:gridCol w:w="922"/>
      </w:tblGrid>
      <w:tr w:rsidR="00B161B6" w:rsidRPr="008B0239" w:rsidTr="00B161B6">
        <w:trPr>
          <w:trHeight w:val="348"/>
        </w:trPr>
        <w:tc>
          <w:tcPr>
            <w:tcW w:w="289"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TT</w:t>
            </w:r>
          </w:p>
        </w:tc>
        <w:tc>
          <w:tcPr>
            <w:tcW w:w="841"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Công trình</w:t>
            </w:r>
          </w:p>
        </w:tc>
        <w:tc>
          <w:tcPr>
            <w:tcW w:w="382" w:type="pct"/>
            <w:tcBorders>
              <w:top w:val="double" w:sz="4" w:space="0" w:color="auto"/>
              <w:bottom w:val="single" w:sz="8" w:space="0" w:color="auto"/>
            </w:tcBorders>
            <w:shd w:val="clear" w:color="auto" w:fill="auto"/>
            <w:noWrap/>
            <w:vAlign w:val="center"/>
            <w:hideMark/>
          </w:tcPr>
          <w:p w:rsidR="008B0239" w:rsidRPr="00BC70DE" w:rsidRDefault="00B161B6" w:rsidP="006741C1">
            <w:pPr>
              <w:spacing w:before="120" w:line="360" w:lineRule="exact"/>
              <w:jc w:val="center"/>
              <w:rPr>
                <w:rFonts w:eastAsia="Times New Roman" w:cs="Times New Roman"/>
                <w:b/>
                <w:bCs/>
                <w:sz w:val="20"/>
                <w:szCs w:val="20"/>
              </w:rPr>
            </w:pPr>
            <w:r>
              <w:rPr>
                <w:rFonts w:eastAsia="Times New Roman" w:cs="Times New Roman"/>
                <w:b/>
                <w:bCs/>
                <w:sz w:val="20"/>
                <w:szCs w:val="20"/>
              </w:rPr>
              <w:t>ĐVT</w:t>
            </w:r>
          </w:p>
        </w:tc>
        <w:tc>
          <w:tcPr>
            <w:tcW w:w="498"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Khoái Châu</w:t>
            </w:r>
          </w:p>
        </w:tc>
        <w:tc>
          <w:tcPr>
            <w:tcW w:w="498"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Văn Giang</w:t>
            </w:r>
          </w:p>
        </w:tc>
        <w:tc>
          <w:tcPr>
            <w:tcW w:w="498"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Kim Động</w:t>
            </w:r>
          </w:p>
        </w:tc>
        <w:tc>
          <w:tcPr>
            <w:tcW w:w="498"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Phù Cừ</w:t>
            </w:r>
          </w:p>
        </w:tc>
        <w:tc>
          <w:tcPr>
            <w:tcW w:w="498"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Tiên Lữ</w:t>
            </w:r>
          </w:p>
        </w:tc>
        <w:tc>
          <w:tcPr>
            <w:tcW w:w="498" w:type="pct"/>
            <w:tcBorders>
              <w:top w:val="double" w:sz="4" w:space="0" w:color="auto"/>
              <w:bottom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
                <w:bCs/>
                <w:sz w:val="20"/>
                <w:szCs w:val="20"/>
              </w:rPr>
            </w:pPr>
            <w:r w:rsidRPr="00BC70DE">
              <w:rPr>
                <w:rFonts w:eastAsia="Times New Roman" w:cs="Times New Roman"/>
                <w:b/>
                <w:bCs/>
                <w:sz w:val="20"/>
                <w:szCs w:val="20"/>
              </w:rPr>
              <w:t>TP. Hưng Yên</w:t>
            </w:r>
          </w:p>
        </w:tc>
        <w:tc>
          <w:tcPr>
            <w:tcW w:w="498" w:type="pct"/>
            <w:tcBorders>
              <w:top w:val="double" w:sz="4" w:space="0" w:color="auto"/>
              <w:bottom w:val="single" w:sz="8" w:space="0" w:color="auto"/>
            </w:tcBorders>
            <w:vAlign w:val="center"/>
            <w:hideMark/>
          </w:tcPr>
          <w:p w:rsidR="008B0239" w:rsidRPr="00BC70DE" w:rsidRDefault="008B0239" w:rsidP="006741C1">
            <w:pPr>
              <w:spacing w:before="120" w:line="360" w:lineRule="exact"/>
              <w:rPr>
                <w:rFonts w:eastAsia="Times New Roman" w:cs="Times New Roman"/>
                <w:b/>
                <w:bCs/>
                <w:sz w:val="20"/>
                <w:szCs w:val="20"/>
              </w:rPr>
            </w:pPr>
            <w:r w:rsidRPr="00BC70DE">
              <w:rPr>
                <w:rFonts w:eastAsia="Times New Roman" w:cs="Times New Roman"/>
                <w:b/>
                <w:bCs/>
                <w:sz w:val="20"/>
                <w:szCs w:val="20"/>
              </w:rPr>
              <w:t>Tổng</w:t>
            </w:r>
          </w:p>
        </w:tc>
      </w:tr>
      <w:tr w:rsidR="00B161B6" w:rsidRPr="008B0239" w:rsidTr="00B161B6">
        <w:trPr>
          <w:trHeight w:val="336"/>
        </w:trPr>
        <w:tc>
          <w:tcPr>
            <w:tcW w:w="289" w:type="pct"/>
            <w:tcBorders>
              <w:top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bCs/>
                <w:sz w:val="20"/>
                <w:szCs w:val="20"/>
              </w:rPr>
            </w:pPr>
            <w:r w:rsidRPr="00BC70DE">
              <w:rPr>
                <w:rFonts w:eastAsia="Times New Roman" w:cs="Times New Roman"/>
                <w:bCs/>
                <w:sz w:val="20"/>
                <w:szCs w:val="20"/>
              </w:rPr>
              <w:t>1</w:t>
            </w:r>
          </w:p>
        </w:tc>
        <w:tc>
          <w:tcPr>
            <w:tcW w:w="841" w:type="pct"/>
            <w:tcBorders>
              <w:top w:val="single" w:sz="8" w:space="0" w:color="auto"/>
            </w:tcBorders>
            <w:shd w:val="clear" w:color="auto" w:fill="auto"/>
            <w:noWrap/>
            <w:vAlign w:val="center"/>
            <w:hideMark/>
          </w:tcPr>
          <w:p w:rsidR="008B0239" w:rsidRPr="00BC70DE" w:rsidRDefault="008B0239" w:rsidP="006741C1">
            <w:pPr>
              <w:spacing w:before="120" w:line="360" w:lineRule="exact"/>
              <w:rPr>
                <w:rFonts w:eastAsia="Times New Roman" w:cs="Times New Roman"/>
                <w:sz w:val="20"/>
                <w:szCs w:val="20"/>
              </w:rPr>
            </w:pPr>
            <w:r w:rsidRPr="00BC70DE">
              <w:rPr>
                <w:rFonts w:eastAsia="Times New Roman" w:cs="Times New Roman"/>
                <w:sz w:val="20"/>
                <w:szCs w:val="20"/>
              </w:rPr>
              <w:t>Cống qua đê bối</w:t>
            </w:r>
          </w:p>
        </w:tc>
        <w:tc>
          <w:tcPr>
            <w:tcW w:w="382" w:type="pct"/>
            <w:tcBorders>
              <w:top w:val="single" w:sz="8" w:space="0" w:color="auto"/>
            </w:tcBorders>
            <w:shd w:val="clear" w:color="auto" w:fill="auto"/>
            <w:noWrap/>
            <w:vAlign w:val="center"/>
            <w:hideMark/>
          </w:tcPr>
          <w:p w:rsidR="008B0239" w:rsidRPr="00BC70DE" w:rsidRDefault="008B0239" w:rsidP="006741C1">
            <w:pPr>
              <w:spacing w:before="120" w:line="360" w:lineRule="exact"/>
              <w:jc w:val="center"/>
              <w:rPr>
                <w:rFonts w:eastAsia="Times New Roman" w:cs="Times New Roman"/>
                <w:sz w:val="20"/>
                <w:szCs w:val="20"/>
              </w:rPr>
            </w:pPr>
            <w:r w:rsidRPr="00BC70DE">
              <w:rPr>
                <w:rFonts w:eastAsia="Times New Roman" w:cs="Times New Roman"/>
                <w:sz w:val="20"/>
                <w:szCs w:val="20"/>
              </w:rPr>
              <w:t>Cái</w:t>
            </w:r>
          </w:p>
        </w:tc>
        <w:tc>
          <w:tcPr>
            <w:tcW w:w="498" w:type="pct"/>
            <w:tcBorders>
              <w:top w:val="single" w:sz="8" w:space="0" w:color="auto"/>
            </w:tcBorders>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9</w:t>
            </w:r>
          </w:p>
        </w:tc>
        <w:tc>
          <w:tcPr>
            <w:tcW w:w="498" w:type="pct"/>
            <w:tcBorders>
              <w:top w:val="single" w:sz="8" w:space="0" w:color="auto"/>
            </w:tcBorders>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3</w:t>
            </w:r>
          </w:p>
        </w:tc>
        <w:tc>
          <w:tcPr>
            <w:tcW w:w="498" w:type="pct"/>
            <w:tcBorders>
              <w:top w:val="single" w:sz="8" w:space="0" w:color="auto"/>
            </w:tcBorders>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10</w:t>
            </w:r>
          </w:p>
        </w:tc>
        <w:tc>
          <w:tcPr>
            <w:tcW w:w="498" w:type="pct"/>
            <w:tcBorders>
              <w:top w:val="single" w:sz="8" w:space="0" w:color="auto"/>
            </w:tcBorders>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8</w:t>
            </w:r>
          </w:p>
        </w:tc>
        <w:tc>
          <w:tcPr>
            <w:tcW w:w="498" w:type="pct"/>
            <w:tcBorders>
              <w:top w:val="single" w:sz="8" w:space="0" w:color="auto"/>
            </w:tcBorders>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0</w:t>
            </w:r>
          </w:p>
        </w:tc>
        <w:tc>
          <w:tcPr>
            <w:tcW w:w="498" w:type="pct"/>
            <w:tcBorders>
              <w:top w:val="single" w:sz="8" w:space="0" w:color="auto"/>
            </w:tcBorders>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5</w:t>
            </w:r>
          </w:p>
        </w:tc>
        <w:tc>
          <w:tcPr>
            <w:tcW w:w="498" w:type="pct"/>
            <w:tcBorders>
              <w:top w:val="single" w:sz="8" w:space="0" w:color="auto"/>
            </w:tcBorders>
            <w:shd w:val="clear" w:color="auto" w:fill="auto"/>
            <w:noWrap/>
            <w:vAlign w:val="bottom"/>
            <w:hideMark/>
          </w:tcPr>
          <w:p w:rsidR="008B0239" w:rsidRPr="00BC70DE" w:rsidRDefault="008B0239" w:rsidP="006741C1">
            <w:pPr>
              <w:spacing w:before="120" w:line="360" w:lineRule="exact"/>
              <w:jc w:val="right"/>
              <w:rPr>
                <w:rFonts w:eastAsia="Times New Roman" w:cs="Times New Roman"/>
                <w:bCs/>
                <w:sz w:val="20"/>
                <w:szCs w:val="20"/>
              </w:rPr>
            </w:pPr>
            <w:r w:rsidRPr="00BC70DE">
              <w:rPr>
                <w:rFonts w:eastAsia="Times New Roman" w:cs="Times New Roman"/>
                <w:bCs/>
                <w:sz w:val="20"/>
                <w:szCs w:val="20"/>
              </w:rPr>
              <w:t>33</w:t>
            </w:r>
          </w:p>
        </w:tc>
      </w:tr>
      <w:tr w:rsidR="00B161B6" w:rsidRPr="008B0239" w:rsidTr="00B161B6">
        <w:trPr>
          <w:trHeight w:val="336"/>
        </w:trPr>
        <w:tc>
          <w:tcPr>
            <w:tcW w:w="289"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bCs/>
                <w:sz w:val="20"/>
                <w:szCs w:val="20"/>
              </w:rPr>
            </w:pPr>
            <w:r w:rsidRPr="00BC70DE">
              <w:rPr>
                <w:rFonts w:eastAsia="Times New Roman" w:cs="Times New Roman"/>
                <w:bCs/>
                <w:sz w:val="20"/>
                <w:szCs w:val="20"/>
              </w:rPr>
              <w:t>2</w:t>
            </w:r>
          </w:p>
        </w:tc>
        <w:tc>
          <w:tcPr>
            <w:tcW w:w="841" w:type="pct"/>
            <w:shd w:val="clear" w:color="auto" w:fill="auto"/>
            <w:noWrap/>
            <w:vAlign w:val="center"/>
            <w:hideMark/>
          </w:tcPr>
          <w:p w:rsidR="008B0239" w:rsidRPr="00BC70DE" w:rsidRDefault="008B0239" w:rsidP="006741C1">
            <w:pPr>
              <w:spacing w:before="120" w:line="360" w:lineRule="exact"/>
              <w:rPr>
                <w:rFonts w:eastAsia="Times New Roman" w:cs="Times New Roman"/>
                <w:sz w:val="20"/>
                <w:szCs w:val="20"/>
              </w:rPr>
            </w:pPr>
            <w:r w:rsidRPr="00BC70DE">
              <w:rPr>
                <w:rFonts w:eastAsia="Times New Roman" w:cs="Times New Roman"/>
                <w:sz w:val="20"/>
                <w:szCs w:val="20"/>
              </w:rPr>
              <w:t xml:space="preserve">Trạm bơm tưới </w:t>
            </w:r>
          </w:p>
        </w:tc>
        <w:tc>
          <w:tcPr>
            <w:tcW w:w="382"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sz w:val="20"/>
                <w:szCs w:val="20"/>
              </w:rPr>
            </w:pPr>
            <w:r w:rsidRPr="00BC70DE">
              <w:rPr>
                <w:rFonts w:eastAsia="Times New Roman" w:cs="Times New Roman"/>
                <w:sz w:val="20"/>
                <w:szCs w:val="20"/>
              </w:rPr>
              <w:t>Trạm</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4</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9</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7</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2</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bCs/>
                <w:sz w:val="20"/>
                <w:szCs w:val="20"/>
              </w:rPr>
            </w:pPr>
            <w:r w:rsidRPr="00BC70DE">
              <w:rPr>
                <w:rFonts w:eastAsia="Times New Roman" w:cs="Times New Roman"/>
                <w:bCs/>
                <w:sz w:val="20"/>
                <w:szCs w:val="20"/>
              </w:rPr>
              <w:t>24</w:t>
            </w:r>
          </w:p>
        </w:tc>
      </w:tr>
      <w:tr w:rsidR="00B161B6" w:rsidRPr="008B0239" w:rsidTr="00B161B6">
        <w:trPr>
          <w:trHeight w:val="336"/>
        </w:trPr>
        <w:tc>
          <w:tcPr>
            <w:tcW w:w="289"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bCs/>
                <w:sz w:val="20"/>
                <w:szCs w:val="20"/>
              </w:rPr>
            </w:pPr>
            <w:r w:rsidRPr="00BC70DE">
              <w:rPr>
                <w:rFonts w:eastAsia="Times New Roman" w:cs="Times New Roman"/>
                <w:bCs/>
                <w:sz w:val="20"/>
                <w:szCs w:val="20"/>
              </w:rPr>
              <w:t>3</w:t>
            </w:r>
          </w:p>
        </w:tc>
        <w:tc>
          <w:tcPr>
            <w:tcW w:w="841" w:type="pct"/>
            <w:shd w:val="clear" w:color="auto" w:fill="auto"/>
            <w:noWrap/>
            <w:vAlign w:val="center"/>
            <w:hideMark/>
          </w:tcPr>
          <w:p w:rsidR="008B0239" w:rsidRPr="00BC70DE" w:rsidRDefault="008B0239" w:rsidP="006741C1">
            <w:pPr>
              <w:spacing w:before="120" w:line="360" w:lineRule="exact"/>
              <w:rPr>
                <w:rFonts w:eastAsia="Times New Roman" w:cs="Times New Roman"/>
                <w:sz w:val="20"/>
                <w:szCs w:val="20"/>
              </w:rPr>
            </w:pPr>
            <w:r w:rsidRPr="00BC70DE">
              <w:rPr>
                <w:rFonts w:eastAsia="Times New Roman" w:cs="Times New Roman"/>
                <w:sz w:val="20"/>
                <w:szCs w:val="20"/>
              </w:rPr>
              <w:t xml:space="preserve">Trạm bơm tiêu </w:t>
            </w:r>
          </w:p>
        </w:tc>
        <w:tc>
          <w:tcPr>
            <w:tcW w:w="382"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sz w:val="20"/>
                <w:szCs w:val="20"/>
              </w:rPr>
            </w:pPr>
            <w:r w:rsidRPr="00BC70DE">
              <w:rPr>
                <w:rFonts w:eastAsia="Times New Roman" w:cs="Times New Roman"/>
                <w:sz w:val="20"/>
                <w:szCs w:val="20"/>
              </w:rPr>
              <w:t>Trạm</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4</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7</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0</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6</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bCs/>
                <w:sz w:val="20"/>
                <w:szCs w:val="20"/>
              </w:rPr>
            </w:pPr>
            <w:r w:rsidRPr="00BC70DE">
              <w:rPr>
                <w:rFonts w:eastAsia="Times New Roman" w:cs="Times New Roman"/>
                <w:bCs/>
                <w:sz w:val="20"/>
                <w:szCs w:val="20"/>
              </w:rPr>
              <w:t>19</w:t>
            </w:r>
          </w:p>
        </w:tc>
      </w:tr>
      <w:tr w:rsidR="00B161B6" w:rsidRPr="008B0239" w:rsidTr="00B161B6">
        <w:trPr>
          <w:trHeight w:val="336"/>
        </w:trPr>
        <w:tc>
          <w:tcPr>
            <w:tcW w:w="289"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bCs/>
                <w:sz w:val="20"/>
                <w:szCs w:val="20"/>
              </w:rPr>
            </w:pPr>
            <w:r w:rsidRPr="00BC70DE">
              <w:rPr>
                <w:rFonts w:eastAsia="Times New Roman" w:cs="Times New Roman"/>
                <w:bCs/>
                <w:sz w:val="20"/>
                <w:szCs w:val="20"/>
              </w:rPr>
              <w:t>4</w:t>
            </w:r>
          </w:p>
        </w:tc>
        <w:tc>
          <w:tcPr>
            <w:tcW w:w="841" w:type="pct"/>
            <w:shd w:val="clear" w:color="auto" w:fill="auto"/>
            <w:noWrap/>
            <w:vAlign w:val="center"/>
            <w:hideMark/>
          </w:tcPr>
          <w:p w:rsidR="008B0239" w:rsidRPr="00BC70DE" w:rsidRDefault="008B0239" w:rsidP="006741C1">
            <w:pPr>
              <w:spacing w:before="120" w:line="360" w:lineRule="exact"/>
              <w:rPr>
                <w:rFonts w:eastAsia="Times New Roman" w:cs="Times New Roman"/>
                <w:sz w:val="20"/>
                <w:szCs w:val="20"/>
              </w:rPr>
            </w:pPr>
            <w:r w:rsidRPr="00BC70DE">
              <w:rPr>
                <w:rFonts w:eastAsia="Times New Roman" w:cs="Times New Roman"/>
                <w:sz w:val="20"/>
                <w:szCs w:val="20"/>
              </w:rPr>
              <w:t>Kênh bê tông</w:t>
            </w:r>
          </w:p>
        </w:tc>
        <w:tc>
          <w:tcPr>
            <w:tcW w:w="382"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sz w:val="20"/>
                <w:szCs w:val="20"/>
              </w:rPr>
            </w:pPr>
            <w:r w:rsidRPr="00BC70DE">
              <w:rPr>
                <w:rFonts w:eastAsia="Times New Roman" w:cs="Times New Roman"/>
                <w:sz w:val="20"/>
                <w:szCs w:val="20"/>
              </w:rPr>
              <w:t>km</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11</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19</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6,58</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2,5</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2,2</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8,49</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bCs/>
                <w:sz w:val="20"/>
                <w:szCs w:val="20"/>
              </w:rPr>
            </w:pPr>
            <w:r w:rsidRPr="00BC70DE">
              <w:rPr>
                <w:rFonts w:eastAsia="Times New Roman" w:cs="Times New Roman"/>
                <w:bCs/>
                <w:sz w:val="20"/>
                <w:szCs w:val="20"/>
              </w:rPr>
              <w:t>49,66</w:t>
            </w:r>
          </w:p>
        </w:tc>
      </w:tr>
      <w:tr w:rsidR="00B161B6" w:rsidRPr="008B0239" w:rsidTr="00B161B6">
        <w:trPr>
          <w:trHeight w:val="336"/>
        </w:trPr>
        <w:tc>
          <w:tcPr>
            <w:tcW w:w="289"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bCs/>
                <w:sz w:val="20"/>
                <w:szCs w:val="20"/>
              </w:rPr>
            </w:pPr>
            <w:r w:rsidRPr="00BC70DE">
              <w:rPr>
                <w:rFonts w:eastAsia="Times New Roman" w:cs="Times New Roman"/>
                <w:bCs/>
                <w:sz w:val="20"/>
                <w:szCs w:val="20"/>
              </w:rPr>
              <w:t>5</w:t>
            </w:r>
          </w:p>
        </w:tc>
        <w:tc>
          <w:tcPr>
            <w:tcW w:w="841" w:type="pct"/>
            <w:shd w:val="clear" w:color="auto" w:fill="auto"/>
            <w:noWrap/>
            <w:vAlign w:val="center"/>
            <w:hideMark/>
          </w:tcPr>
          <w:p w:rsidR="008B0239" w:rsidRPr="00BC70DE" w:rsidRDefault="008B0239" w:rsidP="006741C1">
            <w:pPr>
              <w:spacing w:before="120" w:line="360" w:lineRule="exact"/>
              <w:rPr>
                <w:rFonts w:eastAsia="Times New Roman" w:cs="Times New Roman"/>
                <w:sz w:val="20"/>
                <w:szCs w:val="20"/>
              </w:rPr>
            </w:pPr>
            <w:r w:rsidRPr="00BC70DE">
              <w:rPr>
                <w:rFonts w:eastAsia="Times New Roman" w:cs="Times New Roman"/>
                <w:sz w:val="20"/>
                <w:szCs w:val="20"/>
              </w:rPr>
              <w:t>Kênh đất</w:t>
            </w:r>
          </w:p>
        </w:tc>
        <w:tc>
          <w:tcPr>
            <w:tcW w:w="382" w:type="pct"/>
            <w:shd w:val="clear" w:color="auto" w:fill="auto"/>
            <w:noWrap/>
            <w:vAlign w:val="center"/>
            <w:hideMark/>
          </w:tcPr>
          <w:p w:rsidR="008B0239" w:rsidRPr="00BC70DE" w:rsidRDefault="008B0239" w:rsidP="006741C1">
            <w:pPr>
              <w:spacing w:before="120" w:line="360" w:lineRule="exact"/>
              <w:jc w:val="center"/>
              <w:rPr>
                <w:rFonts w:eastAsia="Times New Roman" w:cs="Times New Roman"/>
                <w:sz w:val="20"/>
                <w:szCs w:val="20"/>
              </w:rPr>
            </w:pPr>
            <w:r w:rsidRPr="00BC70DE">
              <w:rPr>
                <w:rFonts w:eastAsia="Times New Roman" w:cs="Times New Roman"/>
                <w:sz w:val="20"/>
                <w:szCs w:val="20"/>
              </w:rPr>
              <w:t>km</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97,55</w:t>
            </w:r>
          </w:p>
        </w:tc>
        <w:tc>
          <w:tcPr>
            <w:tcW w:w="498" w:type="pct"/>
            <w:shd w:val="clear" w:color="auto" w:fill="auto"/>
            <w:noWrap/>
            <w:vAlign w:val="center"/>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33,97</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26,5</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5,7</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4,8</w:t>
            </w:r>
          </w:p>
        </w:tc>
        <w:tc>
          <w:tcPr>
            <w:tcW w:w="498" w:type="pct"/>
            <w:shd w:val="clear" w:color="auto" w:fill="auto"/>
            <w:noWrap/>
            <w:vAlign w:val="bottom"/>
            <w:hideMark/>
          </w:tcPr>
          <w:p w:rsidR="008B0239" w:rsidRPr="00BC70DE" w:rsidRDefault="008B0239" w:rsidP="006741C1">
            <w:pPr>
              <w:spacing w:before="120" w:line="360" w:lineRule="exact"/>
              <w:jc w:val="right"/>
              <w:rPr>
                <w:rFonts w:eastAsia="Times New Roman" w:cs="Times New Roman"/>
                <w:sz w:val="20"/>
                <w:szCs w:val="20"/>
              </w:rPr>
            </w:pPr>
            <w:r w:rsidRPr="00BC70DE">
              <w:rPr>
                <w:rFonts w:eastAsia="Times New Roman" w:cs="Times New Roman"/>
                <w:sz w:val="20"/>
                <w:szCs w:val="20"/>
              </w:rPr>
              <w:t>33,35</w:t>
            </w:r>
          </w:p>
        </w:tc>
        <w:tc>
          <w:tcPr>
            <w:tcW w:w="498" w:type="pct"/>
            <w:shd w:val="clear" w:color="auto" w:fill="auto"/>
            <w:noWrap/>
            <w:vAlign w:val="bottom"/>
            <w:hideMark/>
          </w:tcPr>
          <w:p w:rsidR="008B0239" w:rsidRPr="00BC70DE" w:rsidRDefault="00295A43" w:rsidP="006741C1">
            <w:pPr>
              <w:spacing w:before="120" w:line="360" w:lineRule="exact"/>
              <w:jc w:val="right"/>
              <w:rPr>
                <w:rFonts w:eastAsia="Times New Roman" w:cs="Times New Roman"/>
                <w:bCs/>
                <w:sz w:val="20"/>
                <w:szCs w:val="20"/>
              </w:rPr>
            </w:pPr>
            <w:r w:rsidRPr="00BC70DE">
              <w:rPr>
                <w:rFonts w:eastAsia="Times New Roman" w:cs="Times New Roman"/>
                <w:bCs/>
                <w:sz w:val="20"/>
                <w:szCs w:val="20"/>
              </w:rPr>
              <w:t>405,24</w:t>
            </w:r>
            <w:r w:rsidR="00000257" w:rsidRPr="00BC70DE">
              <w:rPr>
                <w:rFonts w:eastAsia="Times New Roman" w:cs="Times New Roman"/>
                <w:bCs/>
                <w:sz w:val="20"/>
                <w:szCs w:val="20"/>
              </w:rPr>
              <w:t>0</w:t>
            </w:r>
          </w:p>
        </w:tc>
      </w:tr>
    </w:tbl>
    <w:p w:rsidR="00B635DE" w:rsidRPr="002360A9" w:rsidRDefault="00B635DE" w:rsidP="006741C1">
      <w:pPr>
        <w:widowControl w:val="0"/>
        <w:spacing w:before="120" w:line="360" w:lineRule="exact"/>
        <w:ind w:firstLine="720"/>
        <w:jc w:val="center"/>
        <w:rPr>
          <w:rFonts w:cs="Times New Roman"/>
          <w:i/>
          <w:sz w:val="24"/>
          <w:szCs w:val="24"/>
        </w:rPr>
      </w:pPr>
      <w:r w:rsidRPr="002360A9">
        <w:rPr>
          <w:rFonts w:cs="Times New Roman"/>
          <w:i/>
          <w:sz w:val="24"/>
          <w:szCs w:val="24"/>
        </w:rPr>
        <w:t>(Nguồn: Số liệu điều tra, thu thập tại địa phương)</w:t>
      </w:r>
    </w:p>
    <w:p w:rsidR="008B0239" w:rsidRPr="002360A9" w:rsidRDefault="008B0239" w:rsidP="006741C1">
      <w:pPr>
        <w:shd w:val="clear" w:color="auto" w:fill="FFFFFF"/>
        <w:spacing w:before="120" w:line="360" w:lineRule="exact"/>
        <w:ind w:firstLine="720"/>
        <w:jc w:val="both"/>
        <w:rPr>
          <w:rFonts w:cs="Times New Roman"/>
          <w:sz w:val="27"/>
          <w:szCs w:val="27"/>
          <w:lang w:val="sv-SE"/>
        </w:rPr>
      </w:pPr>
      <w:r w:rsidRPr="002360A9">
        <w:rPr>
          <w:rFonts w:cs="Times New Roman"/>
          <w:sz w:val="27"/>
          <w:szCs w:val="27"/>
          <w:lang w:val="sv-SE"/>
        </w:rPr>
        <w:t>Các tuyến kênh cứng xây dựng đã lâu, nhiều đoạn kênh đã xuống cấp. Các tuyến kênh đất cần phải nạo vét, dọn cỏ dại hàng năm để tránh bồi lắng, ách tắc dòng chảy.</w:t>
      </w:r>
    </w:p>
    <w:p w:rsidR="008B0239" w:rsidRPr="008B0239" w:rsidRDefault="008B0239" w:rsidP="006741C1">
      <w:pPr>
        <w:spacing w:before="120" w:line="360" w:lineRule="exact"/>
        <w:ind w:firstLine="720"/>
        <w:jc w:val="both"/>
        <w:rPr>
          <w:rFonts w:cs="Times New Roman"/>
          <w:b/>
          <w:bCs/>
          <w:i/>
          <w:sz w:val="27"/>
          <w:szCs w:val="27"/>
          <w:lang w:val="de-DE"/>
        </w:rPr>
      </w:pPr>
      <w:r w:rsidRPr="008B0239">
        <w:rPr>
          <w:rFonts w:cs="Times New Roman"/>
          <w:b/>
          <w:bCs/>
          <w:i/>
          <w:sz w:val="27"/>
          <w:szCs w:val="27"/>
          <w:lang w:val="de-DE"/>
        </w:rPr>
        <w:t>4.2</w:t>
      </w:r>
      <w:r w:rsidR="00D4331A">
        <w:rPr>
          <w:rFonts w:cs="Times New Roman"/>
          <w:b/>
          <w:bCs/>
          <w:i/>
          <w:sz w:val="27"/>
          <w:szCs w:val="27"/>
          <w:lang w:val="de-DE"/>
        </w:rPr>
        <w:t>.</w:t>
      </w:r>
      <w:r w:rsidRPr="008B0239">
        <w:rPr>
          <w:rFonts w:cs="Times New Roman"/>
          <w:b/>
          <w:bCs/>
          <w:i/>
          <w:sz w:val="27"/>
          <w:szCs w:val="27"/>
          <w:lang w:val="de-DE"/>
        </w:rPr>
        <w:t xml:space="preserve"> Hệ thống giao thông</w:t>
      </w:r>
    </w:p>
    <w:p w:rsidR="00684FAD" w:rsidRPr="006741C1" w:rsidRDefault="003545C0" w:rsidP="006741C1">
      <w:pPr>
        <w:spacing w:before="120" w:line="360" w:lineRule="exact"/>
        <w:ind w:firstLine="720"/>
        <w:jc w:val="both"/>
        <w:rPr>
          <w:rFonts w:cs="Times New Roman"/>
          <w:bCs/>
          <w:i/>
          <w:sz w:val="27"/>
          <w:szCs w:val="27"/>
          <w:lang w:val="de-DE"/>
        </w:rPr>
      </w:pPr>
      <w:r>
        <w:rPr>
          <w:rFonts w:cs="Times New Roman"/>
          <w:bCs/>
          <w:i/>
          <w:sz w:val="27"/>
          <w:szCs w:val="27"/>
          <w:lang w:val="de-DE"/>
        </w:rPr>
        <w:t>4.2.1.</w:t>
      </w:r>
      <w:r w:rsidR="008B0239" w:rsidRPr="008B0239">
        <w:rPr>
          <w:rFonts w:cs="Times New Roman"/>
          <w:bCs/>
          <w:i/>
          <w:sz w:val="27"/>
          <w:szCs w:val="27"/>
          <w:lang w:val="de-DE"/>
        </w:rPr>
        <w:t xml:space="preserve"> Đường bộ</w:t>
      </w:r>
    </w:p>
    <w:p w:rsidR="008B0239" w:rsidRPr="000C34F9" w:rsidRDefault="008B0239" w:rsidP="00FB5953">
      <w:pPr>
        <w:spacing w:before="180" w:line="400" w:lineRule="exact"/>
        <w:jc w:val="center"/>
        <w:rPr>
          <w:rFonts w:cs="Times New Roman"/>
          <w:b/>
          <w:spacing w:val="-2"/>
          <w:sz w:val="26"/>
          <w:szCs w:val="26"/>
          <w:lang w:val="es-ES"/>
        </w:rPr>
      </w:pPr>
      <w:r w:rsidRPr="000C34F9">
        <w:rPr>
          <w:rFonts w:cs="Times New Roman"/>
          <w:b/>
          <w:spacing w:val="-2"/>
          <w:sz w:val="26"/>
          <w:szCs w:val="26"/>
          <w:lang w:val="es-ES"/>
        </w:rPr>
        <w:t>Bảng 11: Hệ thống giao thông vùng bãi</w:t>
      </w:r>
    </w:p>
    <w:tbl>
      <w:tblPr>
        <w:tblW w:w="5000" w:type="pct"/>
        <w:jc w:val="center"/>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868"/>
        <w:gridCol w:w="2367"/>
        <w:gridCol w:w="1369"/>
        <w:gridCol w:w="1874"/>
        <w:gridCol w:w="1354"/>
        <w:gridCol w:w="1428"/>
      </w:tblGrid>
      <w:tr w:rsidR="008B0239" w:rsidRPr="001E746E" w:rsidTr="00295A43">
        <w:trPr>
          <w:trHeight w:val="240"/>
          <w:jc w:val="center"/>
        </w:trPr>
        <w:tc>
          <w:tcPr>
            <w:tcW w:w="469" w:type="pct"/>
            <w:vMerge w:val="restart"/>
            <w:vAlign w:val="center"/>
          </w:tcPr>
          <w:p w:rsidR="008B0239" w:rsidRPr="000C34F9" w:rsidRDefault="008B0239" w:rsidP="00FB5953">
            <w:pPr>
              <w:spacing w:before="180" w:line="400" w:lineRule="exact"/>
              <w:jc w:val="center"/>
              <w:rPr>
                <w:rFonts w:cs="Times New Roman"/>
                <w:b/>
                <w:bCs/>
                <w:sz w:val="26"/>
                <w:szCs w:val="26"/>
                <w:lang w:val="de-DE"/>
              </w:rPr>
            </w:pPr>
            <w:r w:rsidRPr="000C34F9">
              <w:rPr>
                <w:rFonts w:cs="Times New Roman"/>
                <w:b/>
                <w:bCs/>
                <w:sz w:val="26"/>
                <w:szCs w:val="26"/>
                <w:lang w:val="de-DE"/>
              </w:rPr>
              <w:t>TT</w:t>
            </w:r>
          </w:p>
        </w:tc>
        <w:tc>
          <w:tcPr>
            <w:tcW w:w="1278" w:type="pct"/>
            <w:vMerge w:val="restart"/>
            <w:vAlign w:val="center"/>
          </w:tcPr>
          <w:p w:rsidR="008B0239" w:rsidRPr="000C34F9" w:rsidRDefault="008B0239" w:rsidP="00FB5953">
            <w:pPr>
              <w:spacing w:before="180" w:line="400" w:lineRule="exact"/>
              <w:jc w:val="center"/>
              <w:rPr>
                <w:rFonts w:cs="Times New Roman"/>
                <w:b/>
                <w:bCs/>
                <w:sz w:val="26"/>
                <w:szCs w:val="26"/>
                <w:lang w:val="de-DE"/>
              </w:rPr>
            </w:pPr>
            <w:r w:rsidRPr="000C34F9">
              <w:rPr>
                <w:rFonts w:cs="Times New Roman"/>
                <w:b/>
                <w:bCs/>
                <w:sz w:val="26"/>
                <w:szCs w:val="26"/>
                <w:lang w:val="de-DE"/>
              </w:rPr>
              <w:t>Huyện, xã</w:t>
            </w:r>
          </w:p>
        </w:tc>
        <w:tc>
          <w:tcPr>
            <w:tcW w:w="2482" w:type="pct"/>
            <w:gridSpan w:val="3"/>
            <w:vAlign w:val="center"/>
          </w:tcPr>
          <w:p w:rsidR="008B0239" w:rsidRPr="000C34F9" w:rsidRDefault="008B0239" w:rsidP="00FB5953">
            <w:pPr>
              <w:spacing w:before="180" w:line="400" w:lineRule="exact"/>
              <w:jc w:val="center"/>
              <w:rPr>
                <w:rFonts w:cs="Times New Roman"/>
                <w:b/>
                <w:bCs/>
                <w:sz w:val="26"/>
                <w:szCs w:val="26"/>
                <w:lang w:val="de-DE"/>
              </w:rPr>
            </w:pPr>
            <w:r w:rsidRPr="000C34F9">
              <w:rPr>
                <w:rFonts w:cs="Times New Roman"/>
                <w:b/>
                <w:bCs/>
                <w:sz w:val="26"/>
                <w:szCs w:val="26"/>
                <w:lang w:val="de-DE"/>
              </w:rPr>
              <w:t>Hiện trạng giao thông nội vùng (Km)</w:t>
            </w:r>
          </w:p>
        </w:tc>
        <w:tc>
          <w:tcPr>
            <w:tcW w:w="771" w:type="pct"/>
            <w:vMerge w:val="restart"/>
            <w:vAlign w:val="center"/>
          </w:tcPr>
          <w:p w:rsidR="008B0239" w:rsidRPr="000C34F9" w:rsidRDefault="00FA4366" w:rsidP="00FB5953">
            <w:pPr>
              <w:spacing w:before="180" w:line="400" w:lineRule="exact"/>
              <w:jc w:val="center"/>
              <w:rPr>
                <w:rFonts w:cs="Times New Roman"/>
                <w:b/>
                <w:bCs/>
                <w:sz w:val="26"/>
                <w:szCs w:val="26"/>
                <w:lang w:val="de-DE"/>
              </w:rPr>
            </w:pPr>
            <w:r>
              <w:rPr>
                <w:rFonts w:cs="Times New Roman"/>
                <w:b/>
                <w:bCs/>
                <w:sz w:val="26"/>
                <w:szCs w:val="26"/>
                <w:lang w:val="de-DE"/>
              </w:rPr>
              <w:t xml:space="preserve">Số </w:t>
            </w:r>
            <w:r w:rsidR="008B0239" w:rsidRPr="000C34F9">
              <w:rPr>
                <w:rFonts w:cs="Times New Roman"/>
                <w:b/>
                <w:bCs/>
                <w:sz w:val="26"/>
                <w:szCs w:val="26"/>
                <w:lang w:val="de-DE"/>
              </w:rPr>
              <w:t>Bến cảng, bãi hàng</w:t>
            </w:r>
          </w:p>
        </w:tc>
      </w:tr>
      <w:tr w:rsidR="008B0239" w:rsidRPr="008B0239" w:rsidTr="00295A43">
        <w:trPr>
          <w:trHeight w:val="240"/>
          <w:jc w:val="center"/>
        </w:trPr>
        <w:tc>
          <w:tcPr>
            <w:tcW w:w="469" w:type="pct"/>
            <w:vMerge/>
            <w:tcBorders>
              <w:bottom w:val="single"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p>
        </w:tc>
        <w:tc>
          <w:tcPr>
            <w:tcW w:w="1278" w:type="pct"/>
            <w:vMerge/>
            <w:tcBorders>
              <w:bottom w:val="single"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p>
        </w:tc>
        <w:tc>
          <w:tcPr>
            <w:tcW w:w="739" w:type="pct"/>
            <w:tcBorders>
              <w:bottom w:val="single"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Nhựa</w:t>
            </w:r>
          </w:p>
        </w:tc>
        <w:tc>
          <w:tcPr>
            <w:tcW w:w="1012" w:type="pct"/>
            <w:tcBorders>
              <w:bottom w:val="single"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Bê tông</w:t>
            </w:r>
          </w:p>
        </w:tc>
        <w:tc>
          <w:tcPr>
            <w:tcW w:w="731" w:type="pct"/>
            <w:tcBorders>
              <w:bottom w:val="single"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Đất</w:t>
            </w:r>
          </w:p>
        </w:tc>
        <w:tc>
          <w:tcPr>
            <w:tcW w:w="771" w:type="pct"/>
            <w:vMerge/>
            <w:tcBorders>
              <w:bottom w:val="single"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p>
        </w:tc>
      </w:tr>
      <w:tr w:rsidR="008B0239" w:rsidRPr="008B0239" w:rsidTr="00295A43">
        <w:trPr>
          <w:jc w:val="center"/>
        </w:trPr>
        <w:tc>
          <w:tcPr>
            <w:tcW w:w="469" w:type="pct"/>
            <w:tcBorders>
              <w:top w:val="single" w:sz="4" w:space="0" w:color="auto"/>
              <w:bottom w:val="dotted"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1</w:t>
            </w:r>
          </w:p>
        </w:tc>
        <w:tc>
          <w:tcPr>
            <w:tcW w:w="1278" w:type="pct"/>
            <w:tcBorders>
              <w:top w:val="single" w:sz="4" w:space="0" w:color="auto"/>
              <w:bottom w:val="dotted" w:sz="4" w:space="0" w:color="auto"/>
            </w:tcBorders>
            <w:vAlign w:val="center"/>
          </w:tcPr>
          <w:p w:rsidR="008B0239" w:rsidRPr="000C34F9" w:rsidRDefault="008B0239" w:rsidP="00FB5953">
            <w:pPr>
              <w:spacing w:before="180" w:line="400" w:lineRule="exact"/>
              <w:rPr>
                <w:rFonts w:cs="Times New Roman"/>
                <w:bCs/>
                <w:sz w:val="26"/>
                <w:szCs w:val="26"/>
                <w:lang w:val="de-DE"/>
              </w:rPr>
            </w:pPr>
            <w:r w:rsidRPr="000C34F9">
              <w:rPr>
                <w:rFonts w:cs="Times New Roman"/>
                <w:bCs/>
                <w:sz w:val="26"/>
                <w:szCs w:val="26"/>
                <w:lang w:val="de-DE"/>
              </w:rPr>
              <w:t>Khoái Châu</w:t>
            </w:r>
          </w:p>
        </w:tc>
        <w:tc>
          <w:tcPr>
            <w:tcW w:w="739" w:type="pct"/>
            <w:tcBorders>
              <w:top w:val="single" w:sz="4" w:space="0" w:color="auto"/>
              <w:bottom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15,0</w:t>
            </w:r>
          </w:p>
        </w:tc>
        <w:tc>
          <w:tcPr>
            <w:tcW w:w="1012" w:type="pct"/>
            <w:tcBorders>
              <w:top w:val="single" w:sz="4" w:space="0" w:color="auto"/>
              <w:bottom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35,0</w:t>
            </w:r>
          </w:p>
        </w:tc>
        <w:tc>
          <w:tcPr>
            <w:tcW w:w="731" w:type="pct"/>
            <w:tcBorders>
              <w:top w:val="single" w:sz="4" w:space="0" w:color="auto"/>
              <w:bottom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69,50</w:t>
            </w:r>
          </w:p>
        </w:tc>
        <w:tc>
          <w:tcPr>
            <w:tcW w:w="771" w:type="pct"/>
            <w:tcBorders>
              <w:top w:val="single" w:sz="4" w:space="0" w:color="auto"/>
              <w:bottom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5</w:t>
            </w:r>
          </w:p>
        </w:tc>
      </w:tr>
      <w:tr w:rsidR="008B0239" w:rsidRPr="008B0239" w:rsidTr="00295A43">
        <w:trPr>
          <w:jc w:val="center"/>
        </w:trPr>
        <w:tc>
          <w:tcPr>
            <w:tcW w:w="469" w:type="pct"/>
            <w:tcBorders>
              <w:top w:val="dotted" w:sz="4" w:space="0" w:color="auto"/>
            </w:tcBorders>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2</w:t>
            </w:r>
          </w:p>
        </w:tc>
        <w:tc>
          <w:tcPr>
            <w:tcW w:w="1278" w:type="pct"/>
            <w:tcBorders>
              <w:top w:val="dotted" w:sz="4" w:space="0" w:color="auto"/>
            </w:tcBorders>
            <w:vAlign w:val="center"/>
          </w:tcPr>
          <w:p w:rsidR="008B0239" w:rsidRPr="000C34F9" w:rsidRDefault="008B0239" w:rsidP="00FB5953">
            <w:pPr>
              <w:spacing w:before="180" w:line="400" w:lineRule="exact"/>
              <w:rPr>
                <w:rFonts w:cs="Times New Roman"/>
                <w:bCs/>
                <w:sz w:val="26"/>
                <w:szCs w:val="26"/>
                <w:lang w:val="de-DE"/>
              </w:rPr>
            </w:pPr>
            <w:r w:rsidRPr="000C34F9">
              <w:rPr>
                <w:rFonts w:cs="Times New Roman"/>
                <w:bCs/>
                <w:sz w:val="26"/>
                <w:szCs w:val="26"/>
                <w:lang w:val="de-DE"/>
              </w:rPr>
              <w:t>Văn Giang</w:t>
            </w:r>
          </w:p>
        </w:tc>
        <w:tc>
          <w:tcPr>
            <w:tcW w:w="739" w:type="pct"/>
            <w:tcBorders>
              <w:top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4,0</w:t>
            </w:r>
          </w:p>
        </w:tc>
        <w:tc>
          <w:tcPr>
            <w:tcW w:w="1012" w:type="pct"/>
            <w:tcBorders>
              <w:top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15,0</w:t>
            </w:r>
          </w:p>
        </w:tc>
        <w:tc>
          <w:tcPr>
            <w:tcW w:w="731" w:type="pct"/>
            <w:tcBorders>
              <w:top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49,55</w:t>
            </w:r>
          </w:p>
        </w:tc>
        <w:tc>
          <w:tcPr>
            <w:tcW w:w="771" w:type="pct"/>
            <w:tcBorders>
              <w:top w:val="dotted" w:sz="4" w:space="0" w:color="auto"/>
            </w:tcBorders>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2</w:t>
            </w:r>
          </w:p>
        </w:tc>
      </w:tr>
      <w:tr w:rsidR="008B0239" w:rsidRPr="008B0239" w:rsidTr="00295A43">
        <w:trPr>
          <w:jc w:val="center"/>
        </w:trPr>
        <w:tc>
          <w:tcPr>
            <w:tcW w:w="469" w:type="pct"/>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3</w:t>
            </w:r>
          </w:p>
        </w:tc>
        <w:tc>
          <w:tcPr>
            <w:tcW w:w="1278" w:type="pct"/>
            <w:vAlign w:val="center"/>
          </w:tcPr>
          <w:p w:rsidR="008B0239" w:rsidRPr="000C34F9" w:rsidRDefault="008B0239" w:rsidP="00FB5953">
            <w:pPr>
              <w:spacing w:before="180" w:line="400" w:lineRule="exact"/>
              <w:rPr>
                <w:rFonts w:cs="Times New Roman"/>
                <w:bCs/>
                <w:sz w:val="26"/>
                <w:szCs w:val="26"/>
                <w:lang w:val="de-DE"/>
              </w:rPr>
            </w:pPr>
            <w:r w:rsidRPr="000C34F9">
              <w:rPr>
                <w:rFonts w:cs="Times New Roman"/>
                <w:bCs/>
                <w:sz w:val="26"/>
                <w:szCs w:val="26"/>
                <w:lang w:val="de-DE"/>
              </w:rPr>
              <w:t>Kim Động</w:t>
            </w:r>
          </w:p>
        </w:tc>
        <w:tc>
          <w:tcPr>
            <w:tcW w:w="739"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10,0</w:t>
            </w:r>
          </w:p>
        </w:tc>
        <w:tc>
          <w:tcPr>
            <w:tcW w:w="1012"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25,0</w:t>
            </w:r>
          </w:p>
        </w:tc>
        <w:tc>
          <w:tcPr>
            <w:tcW w:w="73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58,38</w:t>
            </w:r>
          </w:p>
        </w:tc>
        <w:tc>
          <w:tcPr>
            <w:tcW w:w="77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w:t>
            </w:r>
          </w:p>
        </w:tc>
      </w:tr>
      <w:tr w:rsidR="008B0239" w:rsidRPr="008B0239" w:rsidTr="00295A43">
        <w:trPr>
          <w:jc w:val="center"/>
        </w:trPr>
        <w:tc>
          <w:tcPr>
            <w:tcW w:w="469" w:type="pct"/>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4</w:t>
            </w:r>
          </w:p>
        </w:tc>
        <w:tc>
          <w:tcPr>
            <w:tcW w:w="1278" w:type="pct"/>
            <w:vAlign w:val="center"/>
          </w:tcPr>
          <w:p w:rsidR="008B0239" w:rsidRPr="000C34F9" w:rsidRDefault="008B0239" w:rsidP="00FB5953">
            <w:pPr>
              <w:spacing w:before="180" w:line="400" w:lineRule="exact"/>
              <w:rPr>
                <w:rFonts w:cs="Times New Roman"/>
                <w:bCs/>
                <w:sz w:val="26"/>
                <w:szCs w:val="26"/>
                <w:lang w:val="de-DE"/>
              </w:rPr>
            </w:pPr>
            <w:r w:rsidRPr="000C34F9">
              <w:rPr>
                <w:rFonts w:cs="Times New Roman"/>
                <w:bCs/>
                <w:sz w:val="26"/>
                <w:szCs w:val="26"/>
                <w:lang w:val="de-DE"/>
              </w:rPr>
              <w:t>Tiên Lữ</w:t>
            </w:r>
          </w:p>
        </w:tc>
        <w:tc>
          <w:tcPr>
            <w:tcW w:w="739"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8,0</w:t>
            </w:r>
          </w:p>
        </w:tc>
        <w:tc>
          <w:tcPr>
            <w:tcW w:w="1012"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10,0</w:t>
            </w:r>
          </w:p>
        </w:tc>
        <w:tc>
          <w:tcPr>
            <w:tcW w:w="73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10,00</w:t>
            </w:r>
          </w:p>
        </w:tc>
        <w:tc>
          <w:tcPr>
            <w:tcW w:w="77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3</w:t>
            </w:r>
          </w:p>
        </w:tc>
      </w:tr>
      <w:tr w:rsidR="008B0239" w:rsidRPr="008B0239" w:rsidTr="00295A43">
        <w:trPr>
          <w:jc w:val="center"/>
        </w:trPr>
        <w:tc>
          <w:tcPr>
            <w:tcW w:w="469" w:type="pct"/>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lastRenderedPageBreak/>
              <w:t>5</w:t>
            </w:r>
          </w:p>
        </w:tc>
        <w:tc>
          <w:tcPr>
            <w:tcW w:w="1278" w:type="pct"/>
            <w:vAlign w:val="center"/>
          </w:tcPr>
          <w:p w:rsidR="008B0239" w:rsidRPr="000C34F9" w:rsidRDefault="008B0239" w:rsidP="00FB5953">
            <w:pPr>
              <w:spacing w:before="180" w:line="400" w:lineRule="exact"/>
              <w:rPr>
                <w:rFonts w:cs="Times New Roman"/>
                <w:bCs/>
                <w:sz w:val="26"/>
                <w:szCs w:val="26"/>
                <w:lang w:val="de-DE"/>
              </w:rPr>
            </w:pPr>
            <w:r w:rsidRPr="000C34F9">
              <w:rPr>
                <w:rFonts w:cs="Times New Roman"/>
                <w:bCs/>
                <w:sz w:val="26"/>
                <w:szCs w:val="26"/>
                <w:lang w:val="de-DE"/>
              </w:rPr>
              <w:t>Phù Cừ</w:t>
            </w:r>
          </w:p>
        </w:tc>
        <w:tc>
          <w:tcPr>
            <w:tcW w:w="739"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0</w:t>
            </w:r>
          </w:p>
        </w:tc>
        <w:tc>
          <w:tcPr>
            <w:tcW w:w="1012"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40,21</w:t>
            </w:r>
          </w:p>
        </w:tc>
        <w:tc>
          <w:tcPr>
            <w:tcW w:w="73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4,90</w:t>
            </w:r>
          </w:p>
        </w:tc>
        <w:tc>
          <w:tcPr>
            <w:tcW w:w="77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2</w:t>
            </w:r>
          </w:p>
        </w:tc>
      </w:tr>
      <w:tr w:rsidR="008B0239" w:rsidRPr="008B0239" w:rsidTr="00295A43">
        <w:trPr>
          <w:jc w:val="center"/>
        </w:trPr>
        <w:tc>
          <w:tcPr>
            <w:tcW w:w="469" w:type="pct"/>
            <w:vAlign w:val="center"/>
          </w:tcPr>
          <w:p w:rsidR="008B0239" w:rsidRPr="000C34F9" w:rsidRDefault="008B0239" w:rsidP="00FB5953">
            <w:pPr>
              <w:spacing w:before="180" w:line="400" w:lineRule="exact"/>
              <w:jc w:val="center"/>
              <w:rPr>
                <w:rFonts w:cs="Times New Roman"/>
                <w:bCs/>
                <w:sz w:val="26"/>
                <w:szCs w:val="26"/>
                <w:lang w:val="de-DE"/>
              </w:rPr>
            </w:pPr>
            <w:r w:rsidRPr="000C34F9">
              <w:rPr>
                <w:rFonts w:cs="Times New Roman"/>
                <w:bCs/>
                <w:sz w:val="26"/>
                <w:szCs w:val="26"/>
                <w:lang w:val="de-DE"/>
              </w:rPr>
              <w:t>6</w:t>
            </w:r>
          </w:p>
        </w:tc>
        <w:tc>
          <w:tcPr>
            <w:tcW w:w="1278" w:type="pct"/>
            <w:vAlign w:val="center"/>
          </w:tcPr>
          <w:p w:rsidR="008B0239" w:rsidRPr="000C34F9" w:rsidRDefault="008B0239" w:rsidP="00FB5953">
            <w:pPr>
              <w:spacing w:before="180" w:line="400" w:lineRule="exact"/>
              <w:rPr>
                <w:rFonts w:cs="Times New Roman"/>
                <w:bCs/>
                <w:sz w:val="26"/>
                <w:szCs w:val="26"/>
                <w:lang w:val="de-DE"/>
              </w:rPr>
            </w:pPr>
            <w:r w:rsidRPr="000C34F9">
              <w:rPr>
                <w:rFonts w:cs="Times New Roman"/>
                <w:bCs/>
                <w:sz w:val="26"/>
                <w:szCs w:val="26"/>
                <w:lang w:val="de-DE"/>
              </w:rPr>
              <w:t>TP. Hưng Yên</w:t>
            </w:r>
          </w:p>
        </w:tc>
        <w:tc>
          <w:tcPr>
            <w:tcW w:w="739"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18,0</w:t>
            </w:r>
          </w:p>
        </w:tc>
        <w:tc>
          <w:tcPr>
            <w:tcW w:w="1012"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45,0</w:t>
            </w:r>
          </w:p>
        </w:tc>
        <w:tc>
          <w:tcPr>
            <w:tcW w:w="73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127,16</w:t>
            </w:r>
          </w:p>
        </w:tc>
        <w:tc>
          <w:tcPr>
            <w:tcW w:w="771" w:type="pct"/>
            <w:shd w:val="clear" w:color="auto" w:fill="auto"/>
            <w:vAlign w:val="center"/>
          </w:tcPr>
          <w:p w:rsidR="008B0239" w:rsidRPr="000C34F9" w:rsidRDefault="008B0239" w:rsidP="00FB5953">
            <w:pPr>
              <w:spacing w:before="180" w:line="400" w:lineRule="exact"/>
              <w:jc w:val="right"/>
              <w:rPr>
                <w:rFonts w:cs="Times New Roman"/>
                <w:sz w:val="26"/>
                <w:szCs w:val="26"/>
              </w:rPr>
            </w:pPr>
            <w:r w:rsidRPr="000C34F9">
              <w:rPr>
                <w:rFonts w:cs="Times New Roman"/>
                <w:sz w:val="26"/>
                <w:szCs w:val="26"/>
              </w:rPr>
              <w:t>2</w:t>
            </w:r>
          </w:p>
        </w:tc>
      </w:tr>
      <w:tr w:rsidR="008B0239" w:rsidRPr="008B0239" w:rsidTr="00295A43">
        <w:trPr>
          <w:jc w:val="center"/>
        </w:trPr>
        <w:tc>
          <w:tcPr>
            <w:tcW w:w="469" w:type="pct"/>
            <w:vAlign w:val="center"/>
          </w:tcPr>
          <w:p w:rsidR="008B0239" w:rsidRPr="000C34F9" w:rsidRDefault="008B0239" w:rsidP="00FB5953">
            <w:pPr>
              <w:spacing w:before="180" w:line="400" w:lineRule="exact"/>
              <w:jc w:val="center"/>
              <w:rPr>
                <w:rFonts w:cs="Times New Roman"/>
                <w:bCs/>
                <w:sz w:val="26"/>
                <w:szCs w:val="26"/>
                <w:lang w:val="de-DE"/>
              </w:rPr>
            </w:pPr>
          </w:p>
        </w:tc>
        <w:tc>
          <w:tcPr>
            <w:tcW w:w="1278" w:type="pct"/>
            <w:vAlign w:val="center"/>
          </w:tcPr>
          <w:p w:rsidR="008B0239" w:rsidRPr="000C34F9" w:rsidRDefault="008B0239" w:rsidP="00FB5953">
            <w:pPr>
              <w:spacing w:before="180" w:line="400" w:lineRule="exact"/>
              <w:rPr>
                <w:rFonts w:cs="Times New Roman"/>
                <w:b/>
                <w:bCs/>
                <w:sz w:val="26"/>
                <w:szCs w:val="26"/>
                <w:lang w:val="de-DE"/>
              </w:rPr>
            </w:pPr>
            <w:r w:rsidRPr="000C34F9">
              <w:rPr>
                <w:rFonts w:cs="Times New Roman"/>
                <w:b/>
                <w:bCs/>
                <w:sz w:val="26"/>
                <w:szCs w:val="26"/>
                <w:lang w:val="de-DE"/>
              </w:rPr>
              <w:t>Tổng</w:t>
            </w:r>
          </w:p>
        </w:tc>
        <w:tc>
          <w:tcPr>
            <w:tcW w:w="739" w:type="pct"/>
            <w:shd w:val="clear" w:color="auto" w:fill="auto"/>
            <w:vAlign w:val="center"/>
          </w:tcPr>
          <w:p w:rsidR="008B0239" w:rsidRPr="000C34F9" w:rsidRDefault="008B0239" w:rsidP="00FB5953">
            <w:pPr>
              <w:spacing w:before="180" w:line="400" w:lineRule="exact"/>
              <w:jc w:val="right"/>
              <w:rPr>
                <w:rFonts w:cs="Times New Roman"/>
                <w:b/>
                <w:bCs/>
                <w:sz w:val="26"/>
                <w:szCs w:val="26"/>
              </w:rPr>
            </w:pPr>
            <w:r w:rsidRPr="000C34F9">
              <w:rPr>
                <w:rFonts w:cs="Times New Roman"/>
                <w:b/>
                <w:bCs/>
                <w:sz w:val="26"/>
                <w:szCs w:val="26"/>
              </w:rPr>
              <w:t>55,0</w:t>
            </w:r>
          </w:p>
        </w:tc>
        <w:tc>
          <w:tcPr>
            <w:tcW w:w="1012" w:type="pct"/>
            <w:shd w:val="clear" w:color="auto" w:fill="auto"/>
            <w:vAlign w:val="center"/>
          </w:tcPr>
          <w:p w:rsidR="008B0239" w:rsidRPr="000C34F9" w:rsidRDefault="008B0239" w:rsidP="00FB5953">
            <w:pPr>
              <w:spacing w:before="180" w:line="400" w:lineRule="exact"/>
              <w:jc w:val="right"/>
              <w:rPr>
                <w:rFonts w:cs="Times New Roman"/>
                <w:b/>
                <w:bCs/>
                <w:sz w:val="26"/>
                <w:szCs w:val="26"/>
              </w:rPr>
            </w:pPr>
            <w:r w:rsidRPr="000C34F9">
              <w:rPr>
                <w:rFonts w:cs="Times New Roman"/>
                <w:b/>
                <w:bCs/>
                <w:sz w:val="26"/>
                <w:szCs w:val="26"/>
              </w:rPr>
              <w:t>170,21</w:t>
            </w:r>
          </w:p>
        </w:tc>
        <w:tc>
          <w:tcPr>
            <w:tcW w:w="731" w:type="pct"/>
            <w:shd w:val="clear" w:color="auto" w:fill="auto"/>
            <w:vAlign w:val="center"/>
          </w:tcPr>
          <w:p w:rsidR="008B0239" w:rsidRPr="000C34F9" w:rsidRDefault="008B0239" w:rsidP="00FB5953">
            <w:pPr>
              <w:spacing w:before="180" w:line="400" w:lineRule="exact"/>
              <w:jc w:val="right"/>
              <w:rPr>
                <w:rFonts w:cs="Times New Roman"/>
                <w:b/>
                <w:bCs/>
                <w:sz w:val="26"/>
                <w:szCs w:val="26"/>
              </w:rPr>
            </w:pPr>
            <w:r w:rsidRPr="000C34F9">
              <w:rPr>
                <w:rFonts w:cs="Times New Roman"/>
                <w:b/>
                <w:bCs/>
                <w:sz w:val="26"/>
                <w:szCs w:val="26"/>
              </w:rPr>
              <w:t>319,49</w:t>
            </w:r>
          </w:p>
        </w:tc>
        <w:tc>
          <w:tcPr>
            <w:tcW w:w="771" w:type="pct"/>
            <w:shd w:val="clear" w:color="auto" w:fill="auto"/>
            <w:vAlign w:val="center"/>
          </w:tcPr>
          <w:p w:rsidR="008B0239" w:rsidRPr="000C34F9" w:rsidRDefault="008B0239" w:rsidP="00FB5953">
            <w:pPr>
              <w:spacing w:before="180" w:line="400" w:lineRule="exact"/>
              <w:jc w:val="right"/>
              <w:rPr>
                <w:rFonts w:cs="Times New Roman"/>
                <w:b/>
                <w:bCs/>
                <w:sz w:val="26"/>
                <w:szCs w:val="26"/>
              </w:rPr>
            </w:pPr>
            <w:r w:rsidRPr="000C34F9">
              <w:rPr>
                <w:rFonts w:cs="Times New Roman"/>
                <w:b/>
                <w:bCs/>
                <w:sz w:val="26"/>
                <w:szCs w:val="26"/>
              </w:rPr>
              <w:t>15</w:t>
            </w:r>
          </w:p>
        </w:tc>
      </w:tr>
    </w:tbl>
    <w:p w:rsidR="00B635DE" w:rsidRPr="00A26505" w:rsidRDefault="00B635DE" w:rsidP="00FB5953">
      <w:pPr>
        <w:widowControl w:val="0"/>
        <w:spacing w:before="180" w:line="400" w:lineRule="exact"/>
        <w:ind w:firstLine="720"/>
        <w:jc w:val="center"/>
        <w:rPr>
          <w:rFonts w:cs="Times New Roman"/>
          <w:i/>
          <w:sz w:val="24"/>
          <w:szCs w:val="24"/>
        </w:rPr>
      </w:pPr>
      <w:r w:rsidRPr="00A26505">
        <w:rPr>
          <w:rFonts w:cs="Times New Roman"/>
          <w:i/>
          <w:sz w:val="24"/>
          <w:szCs w:val="24"/>
        </w:rPr>
        <w:t>(Nguồn: Số liệu điều tra, thu thập tại địa phương)</w:t>
      </w:r>
    </w:p>
    <w:p w:rsidR="008B0239" w:rsidRPr="008B0239" w:rsidRDefault="003545C0" w:rsidP="001211BE">
      <w:pPr>
        <w:spacing w:before="120" w:line="276" w:lineRule="auto"/>
        <w:ind w:firstLine="720"/>
        <w:jc w:val="both"/>
        <w:rPr>
          <w:rFonts w:cs="Times New Roman"/>
          <w:bCs/>
          <w:i/>
          <w:sz w:val="27"/>
          <w:szCs w:val="27"/>
          <w:lang w:val="de-DE"/>
        </w:rPr>
      </w:pPr>
      <w:r>
        <w:rPr>
          <w:rFonts w:cs="Times New Roman"/>
          <w:bCs/>
          <w:i/>
          <w:sz w:val="27"/>
          <w:szCs w:val="27"/>
          <w:lang w:val="de-DE"/>
        </w:rPr>
        <w:t>4.2.2.</w:t>
      </w:r>
      <w:r w:rsidR="008B0239" w:rsidRPr="008B0239">
        <w:rPr>
          <w:rFonts w:cs="Times New Roman"/>
          <w:bCs/>
          <w:i/>
          <w:sz w:val="27"/>
          <w:szCs w:val="27"/>
          <w:lang w:val="de-DE"/>
        </w:rPr>
        <w:t xml:space="preserve"> Đường sông</w:t>
      </w:r>
    </w:p>
    <w:p w:rsidR="008B0239" w:rsidRPr="008B0239" w:rsidRDefault="008B0239" w:rsidP="001211BE">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Có 2 tuyến đường sông chính với chiều dài </w:t>
      </w:r>
      <w:r w:rsidR="00337D41">
        <w:rPr>
          <w:rFonts w:cs="Times New Roman"/>
          <w:bCs/>
          <w:sz w:val="27"/>
          <w:szCs w:val="27"/>
          <w:lang w:val="de-DE"/>
        </w:rPr>
        <w:t>92</w:t>
      </w:r>
      <w:r w:rsidR="00337D41" w:rsidRPr="008B0239">
        <w:rPr>
          <w:rFonts w:cs="Times New Roman"/>
          <w:bCs/>
          <w:sz w:val="27"/>
          <w:szCs w:val="27"/>
          <w:lang w:val="de-DE"/>
        </w:rPr>
        <w:t>km</w:t>
      </w:r>
      <w:r w:rsidRPr="008B0239">
        <w:rPr>
          <w:rFonts w:cs="Times New Roman"/>
          <w:bCs/>
          <w:sz w:val="27"/>
          <w:szCs w:val="27"/>
          <w:lang w:val="de-DE"/>
        </w:rPr>
        <w:t>:</w:t>
      </w:r>
    </w:p>
    <w:p w:rsidR="008B0239" w:rsidRPr="008B0239" w:rsidRDefault="008B0239" w:rsidP="001211BE">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 Sông Hồng: Từ Xã Văn Đức (TP Hà Nội) đến ngã ba cửa Luộc dài </w:t>
      </w:r>
      <w:r w:rsidR="00DD4830">
        <w:rPr>
          <w:rFonts w:cs="Times New Roman"/>
          <w:bCs/>
          <w:sz w:val="27"/>
          <w:szCs w:val="27"/>
          <w:lang w:val="de-DE"/>
        </w:rPr>
        <w:t>64</w:t>
      </w:r>
      <w:r w:rsidRPr="008B0239">
        <w:rPr>
          <w:rFonts w:cs="Times New Roman"/>
          <w:bCs/>
          <w:sz w:val="27"/>
          <w:szCs w:val="27"/>
          <w:lang w:val="de-DE"/>
        </w:rPr>
        <w:t>km vào mùa nước tàu 1000 tấn có thể cập cảng Hà Nội.</w:t>
      </w:r>
    </w:p>
    <w:p w:rsidR="008B0239" w:rsidRPr="008B0239" w:rsidRDefault="008B0239" w:rsidP="001211BE">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 Sông Luộc: Từ Ngã ba cửa Luộc đến Xã Tam Đa huyện Phù Cừ giáp tỉnh Hải Dương dài </w:t>
      </w:r>
      <w:r w:rsidR="00DD4830" w:rsidRPr="008B0239">
        <w:rPr>
          <w:rFonts w:cs="Times New Roman"/>
          <w:bCs/>
          <w:sz w:val="27"/>
          <w:szCs w:val="27"/>
          <w:lang w:val="de-DE"/>
        </w:rPr>
        <w:t>2</w:t>
      </w:r>
      <w:r w:rsidR="00DD4830">
        <w:rPr>
          <w:rFonts w:cs="Times New Roman"/>
          <w:bCs/>
          <w:sz w:val="27"/>
          <w:szCs w:val="27"/>
          <w:lang w:val="de-DE"/>
        </w:rPr>
        <w:t>8</w:t>
      </w:r>
      <w:r w:rsidR="00DD4830" w:rsidRPr="008B0239">
        <w:rPr>
          <w:rFonts w:cs="Times New Roman"/>
          <w:bCs/>
          <w:sz w:val="27"/>
          <w:szCs w:val="27"/>
          <w:lang w:val="de-DE"/>
        </w:rPr>
        <w:t>km</w:t>
      </w:r>
      <w:r w:rsidRPr="008B0239">
        <w:rPr>
          <w:rFonts w:cs="Times New Roman"/>
          <w:bCs/>
          <w:sz w:val="27"/>
          <w:szCs w:val="27"/>
          <w:lang w:val="de-DE"/>
        </w:rPr>
        <w:t>, sà lan trọng tải 1200-1600 tấn đi lại quanh năm.</w:t>
      </w:r>
    </w:p>
    <w:p w:rsidR="008B0239" w:rsidRPr="008B0239" w:rsidRDefault="008B0239" w:rsidP="001211BE">
      <w:pPr>
        <w:spacing w:before="120" w:line="276" w:lineRule="auto"/>
        <w:ind w:firstLine="720"/>
        <w:jc w:val="both"/>
        <w:rPr>
          <w:rFonts w:cs="Times New Roman"/>
          <w:bCs/>
          <w:sz w:val="27"/>
          <w:szCs w:val="27"/>
          <w:lang w:val="de-DE"/>
        </w:rPr>
      </w:pPr>
      <w:r w:rsidRPr="008B0239">
        <w:rPr>
          <w:rFonts w:cs="Times New Roman"/>
          <w:bCs/>
          <w:sz w:val="27"/>
          <w:szCs w:val="27"/>
          <w:lang w:val="de-DE"/>
        </w:rPr>
        <w:t xml:space="preserve">Dọc hai tuyến đường này đã hình thành một số bến bãi như: </w:t>
      </w:r>
      <w:r w:rsidR="0070706E">
        <w:rPr>
          <w:rFonts w:cs="Times New Roman"/>
          <w:bCs/>
          <w:sz w:val="27"/>
          <w:szCs w:val="27"/>
          <w:lang w:val="de-DE"/>
        </w:rPr>
        <w:t>cảng</w:t>
      </w:r>
      <w:r w:rsidRPr="008B0239">
        <w:rPr>
          <w:rFonts w:cs="Times New Roman"/>
          <w:bCs/>
          <w:sz w:val="27"/>
          <w:szCs w:val="27"/>
          <w:lang w:val="de-DE"/>
        </w:rPr>
        <w:t xml:space="preserve"> Hưng Yên, Phú Thịnh, Dốc Lã, Dốc Vĩnh, bến Triều Dương, bãi Việt Long, An Hải... một số điểm có khối lượng bốc xếp lớn khoảng 10 vạn tấn/năm.</w:t>
      </w:r>
    </w:p>
    <w:p w:rsidR="008B0239" w:rsidRPr="008B0239" w:rsidRDefault="008B0239" w:rsidP="00FB5953">
      <w:pPr>
        <w:spacing w:before="180" w:line="400" w:lineRule="exact"/>
        <w:ind w:firstLine="720"/>
        <w:jc w:val="both"/>
        <w:rPr>
          <w:rFonts w:cs="Times New Roman"/>
          <w:b/>
          <w:bCs/>
          <w:i/>
          <w:sz w:val="27"/>
          <w:szCs w:val="27"/>
          <w:lang w:val="de-DE"/>
        </w:rPr>
      </w:pPr>
      <w:r w:rsidRPr="008B0239">
        <w:rPr>
          <w:rFonts w:cs="Times New Roman"/>
          <w:b/>
          <w:bCs/>
          <w:i/>
          <w:sz w:val="27"/>
          <w:szCs w:val="27"/>
          <w:lang w:val="de-DE"/>
        </w:rPr>
        <w:t>4.3</w:t>
      </w:r>
      <w:r w:rsidR="00A26505">
        <w:rPr>
          <w:rFonts w:cs="Times New Roman"/>
          <w:b/>
          <w:bCs/>
          <w:i/>
          <w:sz w:val="27"/>
          <w:szCs w:val="27"/>
          <w:lang w:val="de-DE"/>
        </w:rPr>
        <w:t>.</w:t>
      </w:r>
      <w:r w:rsidRPr="008B0239">
        <w:rPr>
          <w:rFonts w:cs="Times New Roman"/>
          <w:b/>
          <w:bCs/>
          <w:i/>
          <w:sz w:val="27"/>
          <w:szCs w:val="27"/>
          <w:lang w:val="de-DE"/>
        </w:rPr>
        <w:t xml:space="preserve"> Hệ thống điện</w:t>
      </w:r>
    </w:p>
    <w:p w:rsidR="008B0239" w:rsidRPr="008B0239" w:rsidRDefault="008B0239" w:rsidP="00FB5953">
      <w:pPr>
        <w:spacing w:before="180" w:line="400" w:lineRule="exact"/>
        <w:ind w:firstLine="720"/>
        <w:jc w:val="both"/>
        <w:rPr>
          <w:rFonts w:cs="Times New Roman"/>
          <w:bCs/>
          <w:sz w:val="27"/>
          <w:szCs w:val="27"/>
          <w:lang w:val="de-DE"/>
        </w:rPr>
      </w:pPr>
      <w:r w:rsidRPr="008B0239">
        <w:rPr>
          <w:rFonts w:cs="Times New Roman"/>
          <w:bCs/>
          <w:sz w:val="27"/>
          <w:szCs w:val="27"/>
          <w:lang w:val="de-DE"/>
        </w:rPr>
        <w:t xml:space="preserve">Hiện tại 100% các khu vực dân cư vùng bãi đã có điện sinh hoạt đảm bảo đủ về công suất và thời gian cấp điện. Một số vùng sản xuất tập trung hệ thống điện còn chưa được cấp, nhất là các vùng trồng rau và cây ăn quả tập trung. </w:t>
      </w:r>
    </w:p>
    <w:p w:rsidR="008B0239" w:rsidRPr="008B0239" w:rsidRDefault="008B0239" w:rsidP="00FB5953">
      <w:pPr>
        <w:spacing w:before="180" w:line="400" w:lineRule="exact"/>
        <w:ind w:firstLine="720"/>
        <w:jc w:val="both"/>
        <w:rPr>
          <w:rFonts w:cs="Times New Roman"/>
          <w:bCs/>
          <w:sz w:val="27"/>
          <w:szCs w:val="27"/>
          <w:lang w:val="de-DE"/>
        </w:rPr>
      </w:pPr>
      <w:r w:rsidRPr="008B0239">
        <w:rPr>
          <w:rFonts w:cs="Times New Roman"/>
          <w:bCs/>
          <w:sz w:val="27"/>
          <w:szCs w:val="27"/>
          <w:lang w:val="de-DE"/>
        </w:rPr>
        <w:t>Hệ thống điện chiếu sáng trên các tuyến đường nông thôn vùng bãi vẫn còn hạn chế, chủ yếu do nhân dân tự lắp đặt.</w:t>
      </w:r>
    </w:p>
    <w:p w:rsidR="008B0239" w:rsidRPr="008B0239" w:rsidRDefault="008B0239" w:rsidP="008B0239">
      <w:pPr>
        <w:spacing w:before="120" w:line="276" w:lineRule="auto"/>
        <w:jc w:val="center"/>
        <w:rPr>
          <w:rFonts w:cs="Times New Roman"/>
          <w:b/>
          <w:spacing w:val="-2"/>
          <w:sz w:val="27"/>
          <w:szCs w:val="27"/>
          <w:lang w:val="es-ES"/>
        </w:rPr>
      </w:pPr>
      <w:r w:rsidRPr="008B0239">
        <w:rPr>
          <w:rFonts w:cs="Times New Roman"/>
          <w:b/>
          <w:spacing w:val="-2"/>
          <w:sz w:val="27"/>
          <w:szCs w:val="27"/>
          <w:lang w:val="es-ES"/>
        </w:rPr>
        <w:t>Bảng 12: Hệ thống điện vùng bãi</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698"/>
        <w:gridCol w:w="3039"/>
        <w:gridCol w:w="1596"/>
        <w:gridCol w:w="1601"/>
        <w:gridCol w:w="2326"/>
      </w:tblGrid>
      <w:tr w:rsidR="008B0239" w:rsidRPr="00121C7E" w:rsidTr="00B635DE">
        <w:trPr>
          <w:trHeight w:val="240"/>
          <w:jc w:val="center"/>
        </w:trPr>
        <w:tc>
          <w:tcPr>
            <w:tcW w:w="698" w:type="dxa"/>
            <w:vMerge w:val="restart"/>
            <w:vAlign w:val="center"/>
          </w:tcPr>
          <w:p w:rsidR="008B0239" w:rsidRPr="00121C7E" w:rsidRDefault="008B0239" w:rsidP="008B0239">
            <w:pPr>
              <w:spacing w:before="120" w:line="276" w:lineRule="auto"/>
              <w:jc w:val="center"/>
              <w:rPr>
                <w:rFonts w:cs="Times New Roman"/>
                <w:b/>
                <w:bCs/>
                <w:sz w:val="26"/>
                <w:szCs w:val="26"/>
                <w:lang w:val="de-DE"/>
              </w:rPr>
            </w:pPr>
            <w:r w:rsidRPr="00121C7E">
              <w:rPr>
                <w:rFonts w:cs="Times New Roman"/>
                <w:b/>
                <w:bCs/>
                <w:sz w:val="26"/>
                <w:szCs w:val="26"/>
                <w:lang w:val="de-DE"/>
              </w:rPr>
              <w:t>TT</w:t>
            </w:r>
          </w:p>
        </w:tc>
        <w:tc>
          <w:tcPr>
            <w:tcW w:w="3039" w:type="dxa"/>
            <w:vMerge w:val="restart"/>
            <w:vAlign w:val="center"/>
          </w:tcPr>
          <w:p w:rsidR="008B0239" w:rsidRPr="00121C7E" w:rsidRDefault="008B0239" w:rsidP="008B0239">
            <w:pPr>
              <w:spacing w:before="120" w:line="276" w:lineRule="auto"/>
              <w:jc w:val="center"/>
              <w:rPr>
                <w:rFonts w:cs="Times New Roman"/>
                <w:b/>
                <w:bCs/>
                <w:sz w:val="26"/>
                <w:szCs w:val="26"/>
                <w:lang w:val="de-DE"/>
              </w:rPr>
            </w:pPr>
            <w:r w:rsidRPr="00121C7E">
              <w:rPr>
                <w:rFonts w:cs="Times New Roman"/>
                <w:b/>
                <w:bCs/>
                <w:sz w:val="26"/>
                <w:szCs w:val="26"/>
                <w:lang w:val="de-DE"/>
              </w:rPr>
              <w:t>Huyệ</w:t>
            </w:r>
            <w:r w:rsidR="00617B99" w:rsidRPr="00121C7E">
              <w:rPr>
                <w:rFonts w:cs="Times New Roman"/>
                <w:b/>
                <w:bCs/>
                <w:sz w:val="26"/>
                <w:szCs w:val="26"/>
                <w:lang w:val="de-DE"/>
              </w:rPr>
              <w:t>n, TP</w:t>
            </w:r>
          </w:p>
        </w:tc>
        <w:tc>
          <w:tcPr>
            <w:tcW w:w="3197" w:type="dxa"/>
            <w:gridSpan w:val="2"/>
            <w:vAlign w:val="center"/>
          </w:tcPr>
          <w:p w:rsidR="008B0239" w:rsidRPr="00121C7E" w:rsidRDefault="008B0239" w:rsidP="008B0239">
            <w:pPr>
              <w:spacing w:before="120" w:line="276" w:lineRule="auto"/>
              <w:jc w:val="center"/>
              <w:rPr>
                <w:rFonts w:cs="Times New Roman"/>
                <w:b/>
                <w:bCs/>
                <w:sz w:val="26"/>
                <w:szCs w:val="26"/>
                <w:lang w:val="de-DE"/>
              </w:rPr>
            </w:pPr>
            <w:r w:rsidRPr="00121C7E">
              <w:rPr>
                <w:rFonts w:cs="Times New Roman"/>
                <w:b/>
                <w:bCs/>
                <w:sz w:val="26"/>
                <w:szCs w:val="26"/>
                <w:lang w:val="de-DE"/>
              </w:rPr>
              <w:t>Trạm biến áp</w:t>
            </w:r>
          </w:p>
        </w:tc>
        <w:tc>
          <w:tcPr>
            <w:tcW w:w="2326" w:type="dxa"/>
            <w:vMerge w:val="restart"/>
            <w:vAlign w:val="center"/>
          </w:tcPr>
          <w:p w:rsidR="00561FED" w:rsidRPr="00121C7E" w:rsidRDefault="008B0239" w:rsidP="008B0239">
            <w:pPr>
              <w:spacing w:before="120" w:line="276" w:lineRule="auto"/>
              <w:jc w:val="center"/>
              <w:rPr>
                <w:rFonts w:cs="Times New Roman"/>
                <w:b/>
                <w:bCs/>
                <w:sz w:val="26"/>
                <w:szCs w:val="26"/>
                <w:lang w:val="de-DE"/>
              </w:rPr>
            </w:pPr>
            <w:r w:rsidRPr="00121C7E">
              <w:rPr>
                <w:rFonts w:cs="Times New Roman"/>
                <w:b/>
                <w:bCs/>
                <w:sz w:val="26"/>
                <w:szCs w:val="26"/>
                <w:lang w:val="de-DE"/>
              </w:rPr>
              <w:t>Đường hạ thế</w:t>
            </w:r>
          </w:p>
          <w:p w:rsidR="008B0239" w:rsidRPr="00121C7E" w:rsidRDefault="008B0239" w:rsidP="008B0239">
            <w:pPr>
              <w:spacing w:before="120" w:line="276" w:lineRule="auto"/>
              <w:jc w:val="center"/>
              <w:rPr>
                <w:rFonts w:cs="Times New Roman"/>
                <w:bCs/>
                <w:sz w:val="26"/>
                <w:szCs w:val="26"/>
                <w:lang w:val="de-DE"/>
              </w:rPr>
            </w:pPr>
            <w:r w:rsidRPr="00121C7E">
              <w:rPr>
                <w:rFonts w:cs="Times New Roman"/>
                <w:b/>
                <w:bCs/>
                <w:sz w:val="26"/>
                <w:szCs w:val="26"/>
                <w:lang w:val="de-DE"/>
              </w:rPr>
              <w:t>(km</w:t>
            </w:r>
            <w:r w:rsidRPr="00121C7E">
              <w:rPr>
                <w:rFonts w:cs="Times New Roman"/>
                <w:bCs/>
                <w:sz w:val="26"/>
                <w:szCs w:val="26"/>
                <w:lang w:val="de-DE"/>
              </w:rPr>
              <w:t>)</w:t>
            </w:r>
          </w:p>
        </w:tc>
      </w:tr>
      <w:tr w:rsidR="008B0239" w:rsidRPr="00121C7E" w:rsidTr="00B635DE">
        <w:trPr>
          <w:trHeight w:val="240"/>
          <w:jc w:val="center"/>
        </w:trPr>
        <w:tc>
          <w:tcPr>
            <w:tcW w:w="698" w:type="dxa"/>
            <w:vMerge/>
            <w:tcBorders>
              <w:bottom w:val="single" w:sz="4" w:space="0" w:color="auto"/>
            </w:tcBorders>
            <w:vAlign w:val="center"/>
          </w:tcPr>
          <w:p w:rsidR="008B0239" w:rsidRPr="00121C7E" w:rsidRDefault="008B0239" w:rsidP="008B0239">
            <w:pPr>
              <w:spacing w:before="120" w:line="276" w:lineRule="auto"/>
              <w:jc w:val="center"/>
              <w:rPr>
                <w:rFonts w:cs="Times New Roman"/>
                <w:b/>
                <w:bCs/>
                <w:sz w:val="26"/>
                <w:szCs w:val="26"/>
                <w:lang w:val="de-DE"/>
              </w:rPr>
            </w:pPr>
          </w:p>
        </w:tc>
        <w:tc>
          <w:tcPr>
            <w:tcW w:w="3039" w:type="dxa"/>
            <w:vMerge/>
            <w:tcBorders>
              <w:bottom w:val="single" w:sz="4" w:space="0" w:color="auto"/>
            </w:tcBorders>
            <w:vAlign w:val="center"/>
          </w:tcPr>
          <w:p w:rsidR="008B0239" w:rsidRPr="00121C7E" w:rsidRDefault="008B0239" w:rsidP="008B0239">
            <w:pPr>
              <w:spacing w:before="120" w:line="276" w:lineRule="auto"/>
              <w:jc w:val="center"/>
              <w:rPr>
                <w:rFonts w:cs="Times New Roman"/>
                <w:b/>
                <w:bCs/>
                <w:sz w:val="26"/>
                <w:szCs w:val="26"/>
                <w:lang w:val="de-DE"/>
              </w:rPr>
            </w:pPr>
          </w:p>
        </w:tc>
        <w:tc>
          <w:tcPr>
            <w:tcW w:w="1596" w:type="dxa"/>
            <w:tcBorders>
              <w:bottom w:val="single" w:sz="4" w:space="0" w:color="auto"/>
            </w:tcBorders>
            <w:vAlign w:val="center"/>
          </w:tcPr>
          <w:p w:rsidR="008B0239" w:rsidRPr="00121C7E" w:rsidRDefault="008B0239" w:rsidP="008B0239">
            <w:pPr>
              <w:spacing w:before="120" w:line="276" w:lineRule="auto"/>
              <w:jc w:val="center"/>
              <w:rPr>
                <w:rFonts w:cs="Times New Roman"/>
                <w:b/>
                <w:bCs/>
                <w:sz w:val="26"/>
                <w:szCs w:val="26"/>
                <w:lang w:val="de-DE"/>
              </w:rPr>
            </w:pPr>
            <w:r w:rsidRPr="00121C7E">
              <w:rPr>
                <w:rFonts w:cs="Times New Roman"/>
                <w:b/>
                <w:bCs/>
                <w:sz w:val="26"/>
                <w:szCs w:val="26"/>
                <w:lang w:val="de-DE"/>
              </w:rPr>
              <w:t>Số trạm</w:t>
            </w:r>
          </w:p>
        </w:tc>
        <w:tc>
          <w:tcPr>
            <w:tcW w:w="1601" w:type="dxa"/>
            <w:tcBorders>
              <w:bottom w:val="single" w:sz="4" w:space="0" w:color="auto"/>
            </w:tcBorders>
            <w:vAlign w:val="center"/>
          </w:tcPr>
          <w:p w:rsidR="008B0239" w:rsidRPr="00121C7E" w:rsidRDefault="008B0239" w:rsidP="008B0239">
            <w:pPr>
              <w:spacing w:before="120" w:line="276" w:lineRule="auto"/>
              <w:jc w:val="center"/>
              <w:rPr>
                <w:rFonts w:cs="Times New Roman"/>
                <w:b/>
                <w:bCs/>
                <w:sz w:val="26"/>
                <w:szCs w:val="26"/>
                <w:lang w:val="de-DE"/>
              </w:rPr>
            </w:pPr>
            <w:r w:rsidRPr="00121C7E">
              <w:rPr>
                <w:rFonts w:cs="Times New Roman"/>
                <w:b/>
                <w:bCs/>
                <w:sz w:val="26"/>
                <w:szCs w:val="26"/>
                <w:lang w:val="de-DE"/>
              </w:rPr>
              <w:t>KVA</w:t>
            </w:r>
          </w:p>
        </w:tc>
        <w:tc>
          <w:tcPr>
            <w:tcW w:w="2326" w:type="dxa"/>
            <w:vMerge/>
            <w:tcBorders>
              <w:bottom w:val="single"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p>
        </w:tc>
      </w:tr>
      <w:tr w:rsidR="008B0239" w:rsidRPr="00121C7E" w:rsidTr="00B635DE">
        <w:trPr>
          <w:jc w:val="center"/>
        </w:trPr>
        <w:tc>
          <w:tcPr>
            <w:tcW w:w="698" w:type="dxa"/>
            <w:tcBorders>
              <w:top w:val="single" w:sz="4" w:space="0" w:color="auto"/>
              <w:bottom w:val="dotted"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1</w:t>
            </w:r>
          </w:p>
        </w:tc>
        <w:tc>
          <w:tcPr>
            <w:tcW w:w="3039" w:type="dxa"/>
            <w:tcBorders>
              <w:top w:val="single" w:sz="4" w:space="0" w:color="auto"/>
              <w:bottom w:val="dotted" w:sz="4" w:space="0" w:color="auto"/>
            </w:tcBorders>
            <w:vAlign w:val="center"/>
          </w:tcPr>
          <w:p w:rsidR="008B0239" w:rsidRPr="00121C7E" w:rsidRDefault="008B0239" w:rsidP="008B0239">
            <w:pPr>
              <w:spacing w:before="120" w:line="276" w:lineRule="auto"/>
              <w:rPr>
                <w:rFonts w:cs="Times New Roman"/>
                <w:bCs/>
                <w:sz w:val="26"/>
                <w:szCs w:val="26"/>
                <w:lang w:val="de-DE"/>
              </w:rPr>
            </w:pPr>
            <w:r w:rsidRPr="00121C7E">
              <w:rPr>
                <w:rFonts w:cs="Times New Roman"/>
                <w:bCs/>
                <w:sz w:val="26"/>
                <w:szCs w:val="26"/>
                <w:lang w:val="de-DE"/>
              </w:rPr>
              <w:t>Khoái Châu</w:t>
            </w:r>
          </w:p>
        </w:tc>
        <w:tc>
          <w:tcPr>
            <w:tcW w:w="1596" w:type="dxa"/>
            <w:tcBorders>
              <w:top w:val="single"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36</w:t>
            </w:r>
          </w:p>
        </w:tc>
        <w:tc>
          <w:tcPr>
            <w:tcW w:w="1601" w:type="dxa"/>
            <w:tcBorders>
              <w:top w:val="single"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4.640</w:t>
            </w:r>
          </w:p>
        </w:tc>
        <w:tc>
          <w:tcPr>
            <w:tcW w:w="2326" w:type="dxa"/>
            <w:tcBorders>
              <w:top w:val="single"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46,20</w:t>
            </w:r>
          </w:p>
        </w:tc>
      </w:tr>
      <w:tr w:rsidR="008B0239" w:rsidRPr="00121C7E" w:rsidTr="00B635DE">
        <w:trPr>
          <w:jc w:val="center"/>
        </w:trPr>
        <w:tc>
          <w:tcPr>
            <w:tcW w:w="698" w:type="dxa"/>
            <w:tcBorders>
              <w:top w:val="dotted" w:sz="4" w:space="0" w:color="auto"/>
              <w:bottom w:val="dotted"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2</w:t>
            </w:r>
          </w:p>
        </w:tc>
        <w:tc>
          <w:tcPr>
            <w:tcW w:w="3039" w:type="dxa"/>
            <w:tcBorders>
              <w:top w:val="dotted" w:sz="4" w:space="0" w:color="auto"/>
              <w:bottom w:val="dotted" w:sz="4" w:space="0" w:color="auto"/>
            </w:tcBorders>
            <w:vAlign w:val="center"/>
          </w:tcPr>
          <w:p w:rsidR="008B0239" w:rsidRPr="00121C7E" w:rsidRDefault="008B0239" w:rsidP="008B0239">
            <w:pPr>
              <w:spacing w:before="120" w:line="276" w:lineRule="auto"/>
              <w:rPr>
                <w:rFonts w:cs="Times New Roman"/>
                <w:bCs/>
                <w:sz w:val="26"/>
                <w:szCs w:val="26"/>
                <w:lang w:val="de-DE"/>
              </w:rPr>
            </w:pPr>
            <w:r w:rsidRPr="00121C7E">
              <w:rPr>
                <w:rFonts w:cs="Times New Roman"/>
                <w:bCs/>
                <w:sz w:val="26"/>
                <w:szCs w:val="26"/>
                <w:lang w:val="de-DE"/>
              </w:rPr>
              <w:t>Văn Giang</w:t>
            </w:r>
          </w:p>
        </w:tc>
        <w:tc>
          <w:tcPr>
            <w:tcW w:w="159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7</w:t>
            </w:r>
          </w:p>
        </w:tc>
        <w:tc>
          <w:tcPr>
            <w:tcW w:w="1601"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2.060</w:t>
            </w:r>
          </w:p>
        </w:tc>
        <w:tc>
          <w:tcPr>
            <w:tcW w:w="232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14,50</w:t>
            </w:r>
          </w:p>
        </w:tc>
      </w:tr>
      <w:tr w:rsidR="008B0239" w:rsidRPr="00121C7E" w:rsidTr="00B635DE">
        <w:trPr>
          <w:jc w:val="center"/>
        </w:trPr>
        <w:tc>
          <w:tcPr>
            <w:tcW w:w="698" w:type="dxa"/>
            <w:tcBorders>
              <w:top w:val="dotted" w:sz="4" w:space="0" w:color="auto"/>
              <w:bottom w:val="dotted"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3</w:t>
            </w:r>
          </w:p>
        </w:tc>
        <w:tc>
          <w:tcPr>
            <w:tcW w:w="3039" w:type="dxa"/>
            <w:tcBorders>
              <w:top w:val="dotted" w:sz="4" w:space="0" w:color="auto"/>
              <w:bottom w:val="dotted" w:sz="4" w:space="0" w:color="auto"/>
            </w:tcBorders>
            <w:vAlign w:val="center"/>
          </w:tcPr>
          <w:p w:rsidR="008B0239" w:rsidRPr="00121C7E" w:rsidRDefault="008B0239" w:rsidP="008B0239">
            <w:pPr>
              <w:spacing w:before="120" w:line="276" w:lineRule="auto"/>
              <w:rPr>
                <w:rFonts w:cs="Times New Roman"/>
                <w:bCs/>
                <w:sz w:val="26"/>
                <w:szCs w:val="26"/>
                <w:lang w:val="de-DE"/>
              </w:rPr>
            </w:pPr>
            <w:r w:rsidRPr="00121C7E">
              <w:rPr>
                <w:rFonts w:cs="Times New Roman"/>
                <w:bCs/>
                <w:sz w:val="26"/>
                <w:szCs w:val="26"/>
                <w:lang w:val="de-DE"/>
              </w:rPr>
              <w:t>Kim Động</w:t>
            </w:r>
          </w:p>
        </w:tc>
        <w:tc>
          <w:tcPr>
            <w:tcW w:w="159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20</w:t>
            </w:r>
          </w:p>
        </w:tc>
        <w:tc>
          <w:tcPr>
            <w:tcW w:w="1601"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5.000</w:t>
            </w:r>
          </w:p>
        </w:tc>
        <w:tc>
          <w:tcPr>
            <w:tcW w:w="232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33,0</w:t>
            </w:r>
          </w:p>
        </w:tc>
      </w:tr>
      <w:tr w:rsidR="008B0239" w:rsidRPr="00121C7E" w:rsidTr="00B635DE">
        <w:trPr>
          <w:jc w:val="center"/>
        </w:trPr>
        <w:tc>
          <w:tcPr>
            <w:tcW w:w="698" w:type="dxa"/>
            <w:tcBorders>
              <w:top w:val="dotted" w:sz="4" w:space="0" w:color="auto"/>
              <w:bottom w:val="dotted"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4</w:t>
            </w:r>
          </w:p>
        </w:tc>
        <w:tc>
          <w:tcPr>
            <w:tcW w:w="3039" w:type="dxa"/>
            <w:tcBorders>
              <w:top w:val="dotted" w:sz="4" w:space="0" w:color="auto"/>
              <w:bottom w:val="dotted" w:sz="4" w:space="0" w:color="auto"/>
            </w:tcBorders>
            <w:vAlign w:val="center"/>
          </w:tcPr>
          <w:p w:rsidR="008B0239" w:rsidRPr="00121C7E" w:rsidRDefault="008B0239" w:rsidP="008B0239">
            <w:pPr>
              <w:spacing w:before="120" w:line="276" w:lineRule="auto"/>
              <w:rPr>
                <w:rFonts w:cs="Times New Roman"/>
                <w:bCs/>
                <w:sz w:val="26"/>
                <w:szCs w:val="26"/>
                <w:lang w:val="de-DE"/>
              </w:rPr>
            </w:pPr>
            <w:r w:rsidRPr="00121C7E">
              <w:rPr>
                <w:rFonts w:cs="Times New Roman"/>
                <w:bCs/>
                <w:sz w:val="26"/>
                <w:szCs w:val="26"/>
                <w:lang w:val="de-DE"/>
              </w:rPr>
              <w:t>Tiên Lữ</w:t>
            </w:r>
          </w:p>
        </w:tc>
        <w:tc>
          <w:tcPr>
            <w:tcW w:w="159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3</w:t>
            </w:r>
          </w:p>
        </w:tc>
        <w:tc>
          <w:tcPr>
            <w:tcW w:w="1601"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920</w:t>
            </w:r>
          </w:p>
        </w:tc>
        <w:tc>
          <w:tcPr>
            <w:tcW w:w="232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9,30</w:t>
            </w:r>
          </w:p>
        </w:tc>
      </w:tr>
      <w:tr w:rsidR="008B0239" w:rsidRPr="00121C7E" w:rsidTr="00B635DE">
        <w:trPr>
          <w:jc w:val="center"/>
        </w:trPr>
        <w:tc>
          <w:tcPr>
            <w:tcW w:w="698" w:type="dxa"/>
            <w:tcBorders>
              <w:top w:val="dotted" w:sz="4" w:space="0" w:color="auto"/>
              <w:bottom w:val="dotted"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5</w:t>
            </w:r>
          </w:p>
        </w:tc>
        <w:tc>
          <w:tcPr>
            <w:tcW w:w="3039" w:type="dxa"/>
            <w:tcBorders>
              <w:top w:val="dotted" w:sz="4" w:space="0" w:color="auto"/>
              <w:bottom w:val="dotted" w:sz="4" w:space="0" w:color="auto"/>
            </w:tcBorders>
            <w:vAlign w:val="center"/>
          </w:tcPr>
          <w:p w:rsidR="008B0239" w:rsidRPr="00121C7E" w:rsidRDefault="008B0239" w:rsidP="008B0239">
            <w:pPr>
              <w:spacing w:before="120" w:line="276" w:lineRule="auto"/>
              <w:rPr>
                <w:rFonts w:cs="Times New Roman"/>
                <w:bCs/>
                <w:sz w:val="26"/>
                <w:szCs w:val="26"/>
                <w:lang w:val="de-DE"/>
              </w:rPr>
            </w:pPr>
            <w:r w:rsidRPr="00121C7E">
              <w:rPr>
                <w:rFonts w:cs="Times New Roman"/>
                <w:bCs/>
                <w:sz w:val="26"/>
                <w:szCs w:val="26"/>
                <w:lang w:val="de-DE"/>
              </w:rPr>
              <w:t>Phù Cừ</w:t>
            </w:r>
          </w:p>
        </w:tc>
        <w:tc>
          <w:tcPr>
            <w:tcW w:w="159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9</w:t>
            </w:r>
          </w:p>
        </w:tc>
        <w:tc>
          <w:tcPr>
            <w:tcW w:w="1601"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2.180</w:t>
            </w:r>
          </w:p>
        </w:tc>
        <w:tc>
          <w:tcPr>
            <w:tcW w:w="232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22,8</w:t>
            </w:r>
          </w:p>
        </w:tc>
      </w:tr>
      <w:tr w:rsidR="008B0239" w:rsidRPr="00121C7E" w:rsidTr="00B635DE">
        <w:trPr>
          <w:jc w:val="center"/>
        </w:trPr>
        <w:tc>
          <w:tcPr>
            <w:tcW w:w="698" w:type="dxa"/>
            <w:tcBorders>
              <w:top w:val="dotted" w:sz="4" w:space="0" w:color="auto"/>
              <w:bottom w:val="dotted"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6</w:t>
            </w:r>
          </w:p>
        </w:tc>
        <w:tc>
          <w:tcPr>
            <w:tcW w:w="3039" w:type="dxa"/>
            <w:tcBorders>
              <w:top w:val="dotted" w:sz="4" w:space="0" w:color="auto"/>
              <w:bottom w:val="dotted" w:sz="4" w:space="0" w:color="auto"/>
            </w:tcBorders>
            <w:vAlign w:val="center"/>
          </w:tcPr>
          <w:p w:rsidR="008B0239" w:rsidRPr="00121C7E" w:rsidRDefault="008B0239" w:rsidP="008B0239">
            <w:pPr>
              <w:spacing w:before="120" w:line="276" w:lineRule="auto"/>
              <w:rPr>
                <w:rFonts w:cs="Times New Roman"/>
                <w:bCs/>
                <w:sz w:val="26"/>
                <w:szCs w:val="26"/>
                <w:lang w:val="de-DE"/>
              </w:rPr>
            </w:pPr>
            <w:r w:rsidRPr="00121C7E">
              <w:rPr>
                <w:rFonts w:cs="Times New Roman"/>
                <w:bCs/>
                <w:sz w:val="26"/>
                <w:szCs w:val="26"/>
                <w:lang w:val="de-DE"/>
              </w:rPr>
              <w:t>TP. Hưng Yên</w:t>
            </w:r>
          </w:p>
        </w:tc>
        <w:tc>
          <w:tcPr>
            <w:tcW w:w="159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40</w:t>
            </w:r>
          </w:p>
        </w:tc>
        <w:tc>
          <w:tcPr>
            <w:tcW w:w="1601"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8.540</w:t>
            </w:r>
          </w:p>
        </w:tc>
        <w:tc>
          <w:tcPr>
            <w:tcW w:w="2326" w:type="dxa"/>
            <w:tcBorders>
              <w:top w:val="dotted" w:sz="4" w:space="0" w:color="auto"/>
              <w:bottom w:val="dotted" w:sz="4" w:space="0" w:color="auto"/>
            </w:tcBorders>
            <w:shd w:val="clear" w:color="auto" w:fill="auto"/>
            <w:vAlign w:val="center"/>
          </w:tcPr>
          <w:p w:rsidR="008B0239" w:rsidRPr="00121C7E" w:rsidRDefault="008B0239" w:rsidP="00A26505">
            <w:pPr>
              <w:spacing w:before="120" w:line="276" w:lineRule="auto"/>
              <w:jc w:val="right"/>
              <w:rPr>
                <w:rFonts w:cs="Times New Roman"/>
                <w:sz w:val="26"/>
                <w:szCs w:val="26"/>
              </w:rPr>
            </w:pPr>
            <w:r w:rsidRPr="00121C7E">
              <w:rPr>
                <w:rFonts w:cs="Times New Roman"/>
                <w:sz w:val="26"/>
                <w:szCs w:val="26"/>
              </w:rPr>
              <w:t>109,5</w:t>
            </w:r>
          </w:p>
        </w:tc>
      </w:tr>
      <w:tr w:rsidR="008B0239" w:rsidRPr="00121C7E" w:rsidTr="00B635DE">
        <w:trPr>
          <w:jc w:val="center"/>
        </w:trPr>
        <w:tc>
          <w:tcPr>
            <w:tcW w:w="698" w:type="dxa"/>
            <w:tcBorders>
              <w:top w:val="dotted" w:sz="4" w:space="0" w:color="auto"/>
              <w:bottom w:val="double" w:sz="4" w:space="0" w:color="auto"/>
            </w:tcBorders>
            <w:vAlign w:val="center"/>
          </w:tcPr>
          <w:p w:rsidR="008B0239" w:rsidRPr="00121C7E" w:rsidRDefault="008B0239" w:rsidP="008B0239">
            <w:pPr>
              <w:spacing w:before="120" w:line="276" w:lineRule="auto"/>
              <w:jc w:val="center"/>
              <w:rPr>
                <w:rFonts w:cs="Times New Roman"/>
                <w:bCs/>
                <w:sz w:val="26"/>
                <w:szCs w:val="26"/>
                <w:lang w:val="de-DE"/>
              </w:rPr>
            </w:pPr>
            <w:r w:rsidRPr="00121C7E">
              <w:rPr>
                <w:rFonts w:cs="Times New Roman"/>
                <w:bCs/>
                <w:sz w:val="26"/>
                <w:szCs w:val="26"/>
                <w:lang w:val="de-DE"/>
              </w:rPr>
              <w:t>7</w:t>
            </w:r>
          </w:p>
        </w:tc>
        <w:tc>
          <w:tcPr>
            <w:tcW w:w="3039" w:type="dxa"/>
            <w:tcBorders>
              <w:top w:val="dotted" w:sz="4" w:space="0" w:color="auto"/>
              <w:bottom w:val="double" w:sz="4" w:space="0" w:color="auto"/>
            </w:tcBorders>
            <w:vAlign w:val="center"/>
          </w:tcPr>
          <w:p w:rsidR="008B0239" w:rsidRPr="00121C7E" w:rsidRDefault="008B0239" w:rsidP="008B0239">
            <w:pPr>
              <w:spacing w:before="120" w:line="276" w:lineRule="auto"/>
              <w:rPr>
                <w:rFonts w:cs="Times New Roman"/>
                <w:b/>
                <w:bCs/>
                <w:sz w:val="26"/>
                <w:szCs w:val="26"/>
                <w:lang w:val="de-DE"/>
              </w:rPr>
            </w:pPr>
            <w:r w:rsidRPr="00121C7E">
              <w:rPr>
                <w:rFonts w:cs="Times New Roman"/>
                <w:b/>
                <w:bCs/>
                <w:sz w:val="26"/>
                <w:szCs w:val="26"/>
                <w:lang w:val="de-DE"/>
              </w:rPr>
              <w:t>Tổng</w:t>
            </w:r>
          </w:p>
        </w:tc>
        <w:tc>
          <w:tcPr>
            <w:tcW w:w="1596" w:type="dxa"/>
            <w:tcBorders>
              <w:top w:val="dotted" w:sz="4" w:space="0" w:color="auto"/>
              <w:bottom w:val="double" w:sz="4" w:space="0" w:color="auto"/>
            </w:tcBorders>
            <w:shd w:val="clear" w:color="auto" w:fill="auto"/>
            <w:vAlign w:val="center"/>
          </w:tcPr>
          <w:p w:rsidR="008B0239" w:rsidRPr="00121C7E" w:rsidRDefault="008B0239" w:rsidP="00A26505">
            <w:pPr>
              <w:spacing w:before="120" w:line="276" w:lineRule="auto"/>
              <w:jc w:val="right"/>
              <w:rPr>
                <w:rFonts w:cs="Times New Roman"/>
                <w:b/>
                <w:bCs/>
                <w:sz w:val="26"/>
                <w:szCs w:val="26"/>
              </w:rPr>
            </w:pPr>
            <w:r w:rsidRPr="00121C7E">
              <w:rPr>
                <w:rFonts w:cs="Times New Roman"/>
                <w:b/>
                <w:bCs/>
                <w:sz w:val="26"/>
                <w:szCs w:val="26"/>
              </w:rPr>
              <w:t>115</w:t>
            </w:r>
          </w:p>
        </w:tc>
        <w:tc>
          <w:tcPr>
            <w:tcW w:w="1601" w:type="dxa"/>
            <w:tcBorders>
              <w:top w:val="dotted" w:sz="4" w:space="0" w:color="auto"/>
              <w:bottom w:val="double" w:sz="4" w:space="0" w:color="auto"/>
            </w:tcBorders>
            <w:shd w:val="clear" w:color="auto" w:fill="auto"/>
            <w:vAlign w:val="center"/>
          </w:tcPr>
          <w:p w:rsidR="008B0239" w:rsidRPr="00121C7E" w:rsidRDefault="008B0239" w:rsidP="00A26505">
            <w:pPr>
              <w:spacing w:before="120" w:line="276" w:lineRule="auto"/>
              <w:jc w:val="right"/>
              <w:rPr>
                <w:rFonts w:cs="Times New Roman"/>
                <w:b/>
                <w:bCs/>
                <w:sz w:val="26"/>
                <w:szCs w:val="26"/>
              </w:rPr>
            </w:pPr>
            <w:r w:rsidRPr="00121C7E">
              <w:rPr>
                <w:rFonts w:cs="Times New Roman"/>
                <w:b/>
                <w:bCs/>
                <w:sz w:val="26"/>
                <w:szCs w:val="26"/>
              </w:rPr>
              <w:t>23.340</w:t>
            </w:r>
          </w:p>
        </w:tc>
        <w:tc>
          <w:tcPr>
            <w:tcW w:w="2326" w:type="dxa"/>
            <w:tcBorders>
              <w:top w:val="dotted" w:sz="4" w:space="0" w:color="auto"/>
              <w:bottom w:val="double" w:sz="4" w:space="0" w:color="auto"/>
            </w:tcBorders>
            <w:shd w:val="clear" w:color="auto" w:fill="auto"/>
            <w:vAlign w:val="center"/>
          </w:tcPr>
          <w:p w:rsidR="008B0239" w:rsidRPr="00121C7E" w:rsidRDefault="008B0239" w:rsidP="00A26505">
            <w:pPr>
              <w:spacing w:before="120" w:line="276" w:lineRule="auto"/>
              <w:jc w:val="right"/>
              <w:rPr>
                <w:rFonts w:cs="Times New Roman"/>
                <w:b/>
                <w:bCs/>
                <w:sz w:val="26"/>
                <w:szCs w:val="26"/>
              </w:rPr>
            </w:pPr>
            <w:r w:rsidRPr="00121C7E">
              <w:rPr>
                <w:rFonts w:cs="Times New Roman"/>
                <w:b/>
                <w:bCs/>
                <w:sz w:val="26"/>
                <w:szCs w:val="26"/>
              </w:rPr>
              <w:t>235,5</w:t>
            </w:r>
          </w:p>
        </w:tc>
      </w:tr>
    </w:tbl>
    <w:p w:rsidR="00B635DE" w:rsidRPr="00A26505" w:rsidRDefault="00B635DE" w:rsidP="00B635DE">
      <w:pPr>
        <w:widowControl w:val="0"/>
        <w:spacing w:before="120" w:line="276" w:lineRule="auto"/>
        <w:ind w:firstLine="720"/>
        <w:jc w:val="center"/>
        <w:rPr>
          <w:rFonts w:cs="Times New Roman"/>
          <w:i/>
          <w:sz w:val="24"/>
          <w:szCs w:val="24"/>
        </w:rPr>
      </w:pPr>
      <w:r w:rsidRPr="00A26505">
        <w:rPr>
          <w:rFonts w:cs="Times New Roman"/>
          <w:i/>
          <w:sz w:val="24"/>
          <w:szCs w:val="24"/>
        </w:rPr>
        <w:t>(Nguồn: Số liệu điều tra, thu thập tại địa phương)</w:t>
      </w:r>
    </w:p>
    <w:p w:rsidR="008B0239" w:rsidRPr="00A26505" w:rsidRDefault="008B0239" w:rsidP="008B0239">
      <w:pPr>
        <w:spacing w:before="120" w:line="276" w:lineRule="auto"/>
        <w:ind w:firstLine="720"/>
        <w:jc w:val="both"/>
        <w:rPr>
          <w:rFonts w:cs="Times New Roman"/>
          <w:b/>
          <w:bCs/>
          <w:i/>
          <w:sz w:val="27"/>
          <w:szCs w:val="27"/>
          <w:lang w:val="de-DE"/>
        </w:rPr>
      </w:pPr>
      <w:r w:rsidRPr="00A26505">
        <w:rPr>
          <w:rFonts w:cs="Times New Roman"/>
          <w:b/>
          <w:bCs/>
          <w:i/>
          <w:sz w:val="27"/>
          <w:szCs w:val="27"/>
          <w:lang w:val="de-DE"/>
        </w:rPr>
        <w:lastRenderedPageBreak/>
        <w:t>4.4</w:t>
      </w:r>
      <w:r w:rsidR="00B30535">
        <w:rPr>
          <w:rFonts w:cs="Times New Roman"/>
          <w:b/>
          <w:bCs/>
          <w:i/>
          <w:sz w:val="27"/>
          <w:szCs w:val="27"/>
          <w:lang w:val="de-DE"/>
        </w:rPr>
        <w:t>.</w:t>
      </w:r>
      <w:r w:rsidRPr="00A26505">
        <w:rPr>
          <w:rFonts w:cs="Times New Roman"/>
          <w:b/>
          <w:bCs/>
          <w:i/>
          <w:sz w:val="27"/>
          <w:szCs w:val="27"/>
          <w:lang w:val="de-DE"/>
        </w:rPr>
        <w:t xml:space="preserve"> Hạ tầng văn hóa xã hội</w:t>
      </w:r>
    </w:p>
    <w:p w:rsidR="008B0239" w:rsidRDefault="008B0239" w:rsidP="008B0239">
      <w:pPr>
        <w:spacing w:before="120" w:line="276" w:lineRule="auto"/>
        <w:jc w:val="both"/>
        <w:rPr>
          <w:rFonts w:cs="Times New Roman"/>
          <w:bCs/>
          <w:sz w:val="27"/>
          <w:szCs w:val="27"/>
          <w:lang w:val="de-DE"/>
        </w:rPr>
      </w:pPr>
      <w:r w:rsidRPr="008B0239">
        <w:rPr>
          <w:rFonts w:cs="Times New Roman"/>
          <w:bCs/>
          <w:sz w:val="27"/>
          <w:szCs w:val="27"/>
          <w:lang w:val="de-DE"/>
        </w:rPr>
        <w:tab/>
        <w:t>Khu dân cư vùng bãi đã được đầu tư, nâng cấp hệ thống giáo dục và văn hóa thông tin, tuy nhiên hệ thống y tế, văn hóa một số nơi đã xuống cấp, chưa đáp ứng cho sự phát triển hiện nay.</w:t>
      </w:r>
      <w:r w:rsidRPr="008B0239">
        <w:rPr>
          <w:rFonts w:cs="Times New Roman"/>
          <w:bCs/>
          <w:sz w:val="27"/>
          <w:szCs w:val="27"/>
          <w:lang w:val="de-DE"/>
        </w:rPr>
        <w:tab/>
      </w:r>
    </w:p>
    <w:p w:rsidR="008B0239" w:rsidRPr="00201534" w:rsidRDefault="008B0239" w:rsidP="008B0239">
      <w:pPr>
        <w:spacing w:before="120" w:line="276" w:lineRule="auto"/>
        <w:jc w:val="center"/>
        <w:rPr>
          <w:rFonts w:cs="Times New Roman"/>
          <w:b/>
          <w:spacing w:val="-2"/>
          <w:sz w:val="26"/>
          <w:szCs w:val="26"/>
          <w:lang w:val="es-ES"/>
        </w:rPr>
      </w:pPr>
      <w:r w:rsidRPr="00201534">
        <w:rPr>
          <w:rFonts w:cs="Times New Roman"/>
          <w:b/>
          <w:spacing w:val="-2"/>
          <w:sz w:val="26"/>
          <w:szCs w:val="26"/>
          <w:lang w:val="es-ES"/>
        </w:rPr>
        <w:t>Bảng 13: Hệ thống hạ tầng khác vùng bãi</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689"/>
        <w:gridCol w:w="2375"/>
        <w:gridCol w:w="1026"/>
        <w:gridCol w:w="816"/>
        <w:gridCol w:w="1092"/>
        <w:gridCol w:w="1227"/>
        <w:gridCol w:w="1083"/>
        <w:gridCol w:w="952"/>
      </w:tblGrid>
      <w:tr w:rsidR="008B0239" w:rsidRPr="008B0239" w:rsidTr="00B635DE">
        <w:trPr>
          <w:trHeight w:val="240"/>
          <w:jc w:val="center"/>
        </w:trPr>
        <w:tc>
          <w:tcPr>
            <w:tcW w:w="376" w:type="pct"/>
            <w:vMerge w:val="restart"/>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TT</w:t>
            </w:r>
          </w:p>
        </w:tc>
        <w:tc>
          <w:tcPr>
            <w:tcW w:w="1286" w:type="pct"/>
            <w:vMerge w:val="restart"/>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Huyện, xã</w:t>
            </w:r>
          </w:p>
        </w:tc>
        <w:tc>
          <w:tcPr>
            <w:tcW w:w="557" w:type="pct"/>
            <w:vMerge w:val="restart"/>
          </w:tcPr>
          <w:p w:rsidR="008B0239" w:rsidRPr="00121C7E" w:rsidRDefault="007427DE" w:rsidP="007427DE">
            <w:pPr>
              <w:spacing w:before="120" w:line="276" w:lineRule="auto"/>
              <w:jc w:val="center"/>
              <w:rPr>
                <w:rFonts w:cs="Times New Roman"/>
                <w:b/>
                <w:bCs/>
                <w:sz w:val="27"/>
                <w:szCs w:val="27"/>
                <w:lang w:val="de-DE"/>
              </w:rPr>
            </w:pPr>
            <w:r>
              <w:rPr>
                <w:rFonts w:cs="Times New Roman"/>
                <w:b/>
                <w:bCs/>
                <w:sz w:val="27"/>
                <w:szCs w:val="27"/>
                <w:lang w:val="de-DE"/>
              </w:rPr>
              <w:t>Số C</w:t>
            </w:r>
            <w:r w:rsidR="008B0239" w:rsidRPr="00121C7E">
              <w:rPr>
                <w:rFonts w:cs="Times New Roman"/>
                <w:b/>
                <w:bCs/>
                <w:sz w:val="27"/>
                <w:szCs w:val="27"/>
                <w:lang w:val="de-DE"/>
              </w:rPr>
              <w:t>ơ sở y tế xã</w:t>
            </w:r>
          </w:p>
        </w:tc>
        <w:tc>
          <w:tcPr>
            <w:tcW w:w="1037" w:type="pct"/>
            <w:gridSpan w:val="2"/>
            <w:vAlign w:val="center"/>
          </w:tcPr>
          <w:p w:rsidR="008B0239" w:rsidRPr="00121C7E" w:rsidRDefault="008B58ED" w:rsidP="008B58ED">
            <w:pPr>
              <w:spacing w:before="120" w:line="276" w:lineRule="auto"/>
              <w:jc w:val="center"/>
              <w:rPr>
                <w:rFonts w:cs="Times New Roman"/>
                <w:b/>
                <w:bCs/>
                <w:sz w:val="27"/>
                <w:szCs w:val="27"/>
                <w:lang w:val="de-DE"/>
              </w:rPr>
            </w:pPr>
            <w:r>
              <w:rPr>
                <w:rFonts w:cs="Times New Roman"/>
                <w:b/>
                <w:bCs/>
                <w:sz w:val="27"/>
                <w:szCs w:val="27"/>
                <w:lang w:val="de-DE"/>
              </w:rPr>
              <w:t xml:space="preserve">Số </w:t>
            </w:r>
            <w:r w:rsidR="00201534">
              <w:rPr>
                <w:rFonts w:cs="Times New Roman"/>
                <w:b/>
                <w:bCs/>
                <w:sz w:val="27"/>
                <w:szCs w:val="27"/>
                <w:lang w:val="de-DE"/>
              </w:rPr>
              <w:t>N</w:t>
            </w:r>
            <w:r w:rsidR="008B0239" w:rsidRPr="00121C7E">
              <w:rPr>
                <w:rFonts w:cs="Times New Roman"/>
                <w:b/>
                <w:bCs/>
                <w:sz w:val="27"/>
                <w:szCs w:val="27"/>
                <w:lang w:val="de-DE"/>
              </w:rPr>
              <w:t>hà văn hóa</w:t>
            </w:r>
          </w:p>
        </w:tc>
        <w:tc>
          <w:tcPr>
            <w:tcW w:w="1744" w:type="pct"/>
            <w:gridSpan w:val="3"/>
            <w:vAlign w:val="center"/>
          </w:tcPr>
          <w:p w:rsidR="008B0239" w:rsidRPr="00121C7E" w:rsidRDefault="008B58ED" w:rsidP="008B58ED">
            <w:pPr>
              <w:spacing w:before="120" w:line="276" w:lineRule="auto"/>
              <w:jc w:val="center"/>
              <w:rPr>
                <w:rFonts w:cs="Times New Roman"/>
                <w:b/>
                <w:bCs/>
                <w:sz w:val="27"/>
                <w:szCs w:val="27"/>
                <w:lang w:val="de-DE"/>
              </w:rPr>
            </w:pPr>
            <w:r>
              <w:rPr>
                <w:rFonts w:cs="Times New Roman"/>
                <w:b/>
                <w:bCs/>
                <w:sz w:val="27"/>
                <w:szCs w:val="27"/>
                <w:lang w:val="de-DE"/>
              </w:rPr>
              <w:t xml:space="preserve">Số </w:t>
            </w:r>
            <w:r w:rsidR="00201534">
              <w:rPr>
                <w:rFonts w:cs="Times New Roman"/>
                <w:b/>
                <w:bCs/>
                <w:sz w:val="27"/>
                <w:szCs w:val="27"/>
                <w:lang w:val="de-DE"/>
              </w:rPr>
              <w:t>P</w:t>
            </w:r>
            <w:r w:rsidR="008B0239" w:rsidRPr="00121C7E">
              <w:rPr>
                <w:rFonts w:cs="Times New Roman"/>
                <w:b/>
                <w:bCs/>
                <w:sz w:val="27"/>
                <w:szCs w:val="27"/>
                <w:lang w:val="de-DE"/>
              </w:rPr>
              <w:t>hòng học</w:t>
            </w:r>
          </w:p>
        </w:tc>
      </w:tr>
      <w:tr w:rsidR="008B0239" w:rsidRPr="008B0239" w:rsidTr="00B635DE">
        <w:trPr>
          <w:trHeight w:val="240"/>
          <w:jc w:val="center"/>
        </w:trPr>
        <w:tc>
          <w:tcPr>
            <w:tcW w:w="376" w:type="pct"/>
            <w:vMerge/>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p>
        </w:tc>
        <w:tc>
          <w:tcPr>
            <w:tcW w:w="1286" w:type="pct"/>
            <w:vMerge/>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p>
        </w:tc>
        <w:tc>
          <w:tcPr>
            <w:tcW w:w="557" w:type="pct"/>
            <w:vMerge/>
            <w:tcBorders>
              <w:bottom w:val="single" w:sz="4" w:space="0" w:color="auto"/>
            </w:tcBorders>
          </w:tcPr>
          <w:p w:rsidR="008B0239" w:rsidRPr="00121C7E" w:rsidRDefault="008B0239" w:rsidP="008B0239">
            <w:pPr>
              <w:spacing w:before="120" w:line="276" w:lineRule="auto"/>
              <w:jc w:val="center"/>
              <w:rPr>
                <w:rFonts w:cs="Times New Roman"/>
                <w:b/>
                <w:bCs/>
                <w:sz w:val="27"/>
                <w:szCs w:val="27"/>
                <w:lang w:val="de-DE"/>
              </w:rPr>
            </w:pPr>
          </w:p>
        </w:tc>
        <w:tc>
          <w:tcPr>
            <w:tcW w:w="444" w:type="pct"/>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Xã</w:t>
            </w:r>
          </w:p>
        </w:tc>
        <w:tc>
          <w:tcPr>
            <w:tcW w:w="592" w:type="pct"/>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Thôn</w:t>
            </w:r>
          </w:p>
        </w:tc>
        <w:tc>
          <w:tcPr>
            <w:tcW w:w="666" w:type="pct"/>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Mẫu giáo</w:t>
            </w:r>
          </w:p>
        </w:tc>
        <w:tc>
          <w:tcPr>
            <w:tcW w:w="588" w:type="pct"/>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Tiểu học</w:t>
            </w:r>
          </w:p>
        </w:tc>
        <w:tc>
          <w:tcPr>
            <w:tcW w:w="490" w:type="pct"/>
            <w:tcBorders>
              <w:bottom w:val="single" w:sz="4" w:space="0" w:color="auto"/>
            </w:tcBorders>
            <w:vAlign w:val="center"/>
          </w:tcPr>
          <w:p w:rsidR="008B0239" w:rsidRPr="00121C7E" w:rsidRDefault="008B0239" w:rsidP="008B0239">
            <w:pPr>
              <w:spacing w:before="120" w:line="276" w:lineRule="auto"/>
              <w:jc w:val="center"/>
              <w:rPr>
                <w:rFonts w:cs="Times New Roman"/>
                <w:b/>
                <w:bCs/>
                <w:sz w:val="27"/>
                <w:szCs w:val="27"/>
                <w:lang w:val="de-DE"/>
              </w:rPr>
            </w:pPr>
            <w:r w:rsidRPr="00121C7E">
              <w:rPr>
                <w:rFonts w:cs="Times New Roman"/>
                <w:b/>
                <w:bCs/>
                <w:sz w:val="27"/>
                <w:szCs w:val="27"/>
                <w:lang w:val="de-DE"/>
              </w:rPr>
              <w:t>THCS</w:t>
            </w:r>
          </w:p>
        </w:tc>
      </w:tr>
      <w:tr w:rsidR="008B0239" w:rsidRPr="008B0239" w:rsidTr="00B635DE">
        <w:trPr>
          <w:jc w:val="center"/>
        </w:trPr>
        <w:tc>
          <w:tcPr>
            <w:tcW w:w="376" w:type="pct"/>
            <w:tcBorders>
              <w:top w:val="single" w:sz="4" w:space="0" w:color="auto"/>
              <w:bottom w:val="dotted"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1</w:t>
            </w:r>
          </w:p>
        </w:tc>
        <w:tc>
          <w:tcPr>
            <w:tcW w:w="1286" w:type="pct"/>
            <w:tcBorders>
              <w:top w:val="single" w:sz="4" w:space="0" w:color="auto"/>
              <w:bottom w:val="dotted" w:sz="4" w:space="0" w:color="auto"/>
            </w:tcBorders>
            <w:vAlign w:val="center"/>
          </w:tcPr>
          <w:p w:rsidR="008B0239" w:rsidRPr="008B0239" w:rsidRDefault="008B0239" w:rsidP="008B0239">
            <w:pPr>
              <w:spacing w:before="120" w:line="276" w:lineRule="auto"/>
              <w:rPr>
                <w:rFonts w:cs="Times New Roman"/>
                <w:bCs/>
                <w:sz w:val="27"/>
                <w:szCs w:val="27"/>
                <w:lang w:val="de-DE"/>
              </w:rPr>
            </w:pPr>
            <w:r w:rsidRPr="008B0239">
              <w:rPr>
                <w:rFonts w:cs="Times New Roman"/>
                <w:bCs/>
                <w:sz w:val="27"/>
                <w:szCs w:val="27"/>
                <w:lang w:val="de-DE"/>
              </w:rPr>
              <w:t>Khoái Châu</w:t>
            </w:r>
          </w:p>
        </w:tc>
        <w:tc>
          <w:tcPr>
            <w:tcW w:w="557" w:type="pct"/>
            <w:tcBorders>
              <w:top w:val="single" w:sz="4" w:space="0" w:color="auto"/>
              <w:bottom w:val="dotted" w:sz="4" w:space="0" w:color="auto"/>
            </w:tcBorders>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3</w:t>
            </w:r>
          </w:p>
        </w:tc>
        <w:tc>
          <w:tcPr>
            <w:tcW w:w="444" w:type="pct"/>
            <w:tcBorders>
              <w:top w:val="single"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3</w:t>
            </w:r>
          </w:p>
        </w:tc>
        <w:tc>
          <w:tcPr>
            <w:tcW w:w="592" w:type="pct"/>
            <w:tcBorders>
              <w:top w:val="single"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16</w:t>
            </w:r>
          </w:p>
        </w:tc>
        <w:tc>
          <w:tcPr>
            <w:tcW w:w="666" w:type="pct"/>
            <w:tcBorders>
              <w:top w:val="single"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55</w:t>
            </w:r>
          </w:p>
        </w:tc>
        <w:tc>
          <w:tcPr>
            <w:tcW w:w="588" w:type="pct"/>
            <w:tcBorders>
              <w:top w:val="single"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54</w:t>
            </w:r>
          </w:p>
        </w:tc>
        <w:tc>
          <w:tcPr>
            <w:tcW w:w="490" w:type="pct"/>
            <w:tcBorders>
              <w:top w:val="single"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45</w:t>
            </w:r>
          </w:p>
        </w:tc>
      </w:tr>
      <w:tr w:rsidR="008B0239" w:rsidRPr="008B0239" w:rsidTr="00B635DE">
        <w:trPr>
          <w:jc w:val="center"/>
        </w:trPr>
        <w:tc>
          <w:tcPr>
            <w:tcW w:w="376" w:type="pct"/>
            <w:tcBorders>
              <w:top w:val="dotted" w:sz="4" w:space="0" w:color="auto"/>
              <w:bottom w:val="dotted"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2</w:t>
            </w:r>
          </w:p>
        </w:tc>
        <w:tc>
          <w:tcPr>
            <w:tcW w:w="1286" w:type="pct"/>
            <w:tcBorders>
              <w:top w:val="dotted" w:sz="4" w:space="0" w:color="auto"/>
              <w:bottom w:val="dotted" w:sz="4" w:space="0" w:color="auto"/>
            </w:tcBorders>
            <w:vAlign w:val="center"/>
          </w:tcPr>
          <w:p w:rsidR="008B0239" w:rsidRPr="008B0239" w:rsidRDefault="008B0239" w:rsidP="008B0239">
            <w:pPr>
              <w:spacing w:before="120" w:line="276" w:lineRule="auto"/>
              <w:rPr>
                <w:rFonts w:cs="Times New Roman"/>
                <w:bCs/>
                <w:sz w:val="27"/>
                <w:szCs w:val="27"/>
                <w:lang w:val="de-DE"/>
              </w:rPr>
            </w:pPr>
            <w:r w:rsidRPr="008B0239">
              <w:rPr>
                <w:rFonts w:cs="Times New Roman"/>
                <w:bCs/>
                <w:sz w:val="27"/>
                <w:szCs w:val="27"/>
                <w:lang w:val="de-DE"/>
              </w:rPr>
              <w:t>Văn Giang</w:t>
            </w:r>
          </w:p>
        </w:tc>
        <w:tc>
          <w:tcPr>
            <w:tcW w:w="557" w:type="pct"/>
            <w:tcBorders>
              <w:top w:val="dotted" w:sz="4" w:space="0" w:color="auto"/>
              <w:bottom w:val="dotted" w:sz="4" w:space="0" w:color="auto"/>
            </w:tcBorders>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c>
          <w:tcPr>
            <w:tcW w:w="444" w:type="pct"/>
            <w:tcBorders>
              <w:top w:val="dotted" w:sz="4" w:space="0" w:color="auto"/>
              <w:bottom w:val="dotted" w:sz="4" w:space="0" w:color="auto"/>
            </w:tcBorders>
            <w:shd w:val="clear" w:color="auto" w:fill="auto"/>
            <w:vAlign w:val="center"/>
          </w:tcPr>
          <w:p w:rsidR="008B0239" w:rsidRPr="008B0239" w:rsidRDefault="001609EC" w:rsidP="00201534">
            <w:pPr>
              <w:spacing w:before="120" w:line="276" w:lineRule="auto"/>
              <w:jc w:val="right"/>
              <w:rPr>
                <w:rFonts w:cs="Times New Roman"/>
                <w:sz w:val="26"/>
                <w:szCs w:val="26"/>
              </w:rPr>
            </w:pPr>
            <w:r>
              <w:rPr>
                <w:rFonts w:cs="Times New Roman"/>
                <w:sz w:val="26"/>
                <w:szCs w:val="26"/>
              </w:rPr>
              <w:t>1</w:t>
            </w:r>
          </w:p>
        </w:tc>
        <w:tc>
          <w:tcPr>
            <w:tcW w:w="592" w:type="pct"/>
            <w:tcBorders>
              <w:top w:val="dotted" w:sz="4" w:space="0" w:color="auto"/>
              <w:bottom w:val="dotted" w:sz="4" w:space="0" w:color="auto"/>
            </w:tcBorders>
            <w:shd w:val="clear" w:color="auto" w:fill="auto"/>
            <w:vAlign w:val="center"/>
          </w:tcPr>
          <w:p w:rsidR="008B0239" w:rsidRPr="008B0239" w:rsidRDefault="001609EC" w:rsidP="00201534">
            <w:pPr>
              <w:spacing w:before="120" w:line="276" w:lineRule="auto"/>
              <w:jc w:val="right"/>
              <w:rPr>
                <w:rFonts w:cs="Times New Roman"/>
                <w:sz w:val="26"/>
                <w:szCs w:val="26"/>
              </w:rPr>
            </w:pPr>
            <w:r>
              <w:rPr>
                <w:rFonts w:cs="Times New Roman"/>
                <w:sz w:val="26"/>
                <w:szCs w:val="26"/>
              </w:rPr>
              <w:t>12</w:t>
            </w:r>
          </w:p>
        </w:tc>
        <w:tc>
          <w:tcPr>
            <w:tcW w:w="666" w:type="pct"/>
            <w:tcBorders>
              <w:top w:val="dotted" w:sz="4" w:space="0" w:color="auto"/>
              <w:bottom w:val="dotted" w:sz="4" w:space="0" w:color="auto"/>
            </w:tcBorders>
            <w:shd w:val="clear" w:color="auto" w:fill="auto"/>
            <w:vAlign w:val="center"/>
          </w:tcPr>
          <w:p w:rsidR="008B0239" w:rsidRPr="008B0239" w:rsidRDefault="001609EC" w:rsidP="00201534">
            <w:pPr>
              <w:spacing w:before="120" w:line="276" w:lineRule="auto"/>
              <w:jc w:val="right"/>
              <w:rPr>
                <w:rFonts w:cs="Times New Roman"/>
                <w:sz w:val="26"/>
                <w:szCs w:val="26"/>
              </w:rPr>
            </w:pPr>
            <w:r>
              <w:rPr>
                <w:rFonts w:cs="Times New Roman"/>
                <w:sz w:val="26"/>
                <w:szCs w:val="26"/>
              </w:rPr>
              <w:t>2</w:t>
            </w:r>
          </w:p>
        </w:tc>
        <w:tc>
          <w:tcPr>
            <w:tcW w:w="588" w:type="pct"/>
            <w:tcBorders>
              <w:top w:val="dotted" w:sz="4" w:space="0" w:color="auto"/>
              <w:bottom w:val="dotted" w:sz="4" w:space="0" w:color="auto"/>
            </w:tcBorders>
            <w:shd w:val="clear" w:color="auto" w:fill="auto"/>
            <w:vAlign w:val="center"/>
          </w:tcPr>
          <w:p w:rsidR="008B0239" w:rsidRPr="008B0239" w:rsidRDefault="001609EC" w:rsidP="00201534">
            <w:pPr>
              <w:spacing w:before="120" w:line="276" w:lineRule="auto"/>
              <w:jc w:val="right"/>
              <w:rPr>
                <w:rFonts w:cs="Times New Roman"/>
                <w:sz w:val="26"/>
                <w:szCs w:val="26"/>
              </w:rPr>
            </w:pPr>
            <w:r>
              <w:rPr>
                <w:rFonts w:cs="Times New Roman"/>
                <w:sz w:val="26"/>
                <w:szCs w:val="26"/>
              </w:rPr>
              <w:t>1</w:t>
            </w:r>
          </w:p>
        </w:tc>
        <w:tc>
          <w:tcPr>
            <w:tcW w:w="490"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r>
      <w:tr w:rsidR="008B0239" w:rsidRPr="008B0239" w:rsidTr="00B635DE">
        <w:trPr>
          <w:jc w:val="center"/>
        </w:trPr>
        <w:tc>
          <w:tcPr>
            <w:tcW w:w="376" w:type="pct"/>
            <w:tcBorders>
              <w:top w:val="dotted" w:sz="4" w:space="0" w:color="auto"/>
              <w:bottom w:val="dotted"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3</w:t>
            </w:r>
          </w:p>
        </w:tc>
        <w:tc>
          <w:tcPr>
            <w:tcW w:w="1286" w:type="pct"/>
            <w:tcBorders>
              <w:top w:val="dotted" w:sz="4" w:space="0" w:color="auto"/>
              <w:bottom w:val="dotted" w:sz="4" w:space="0" w:color="auto"/>
            </w:tcBorders>
            <w:vAlign w:val="center"/>
          </w:tcPr>
          <w:p w:rsidR="008B0239" w:rsidRPr="008B0239" w:rsidRDefault="008B0239" w:rsidP="008B0239">
            <w:pPr>
              <w:spacing w:before="120" w:line="276" w:lineRule="auto"/>
              <w:rPr>
                <w:rFonts w:cs="Times New Roman"/>
                <w:bCs/>
                <w:sz w:val="27"/>
                <w:szCs w:val="27"/>
                <w:lang w:val="de-DE"/>
              </w:rPr>
            </w:pPr>
            <w:r w:rsidRPr="008B0239">
              <w:rPr>
                <w:rFonts w:cs="Times New Roman"/>
                <w:bCs/>
                <w:sz w:val="27"/>
                <w:szCs w:val="27"/>
                <w:lang w:val="de-DE"/>
              </w:rPr>
              <w:t>Kim Động</w:t>
            </w:r>
          </w:p>
        </w:tc>
        <w:tc>
          <w:tcPr>
            <w:tcW w:w="557" w:type="pct"/>
            <w:tcBorders>
              <w:top w:val="dotted" w:sz="4" w:space="0" w:color="auto"/>
              <w:bottom w:val="dotted" w:sz="4" w:space="0" w:color="auto"/>
            </w:tcBorders>
            <w:vAlign w:val="center"/>
          </w:tcPr>
          <w:p w:rsidR="008B0239" w:rsidRPr="008B0239" w:rsidRDefault="0087430D" w:rsidP="00201534">
            <w:pPr>
              <w:spacing w:before="120" w:line="276" w:lineRule="auto"/>
              <w:jc w:val="right"/>
              <w:rPr>
                <w:rFonts w:cs="Times New Roman"/>
                <w:sz w:val="26"/>
                <w:szCs w:val="26"/>
              </w:rPr>
            </w:pPr>
            <w:r>
              <w:rPr>
                <w:rFonts w:cs="Times New Roman"/>
                <w:sz w:val="26"/>
                <w:szCs w:val="26"/>
              </w:rPr>
              <w:t>1</w:t>
            </w:r>
          </w:p>
        </w:tc>
        <w:tc>
          <w:tcPr>
            <w:tcW w:w="444" w:type="pct"/>
            <w:tcBorders>
              <w:top w:val="dotted" w:sz="4" w:space="0" w:color="auto"/>
              <w:bottom w:val="dotted" w:sz="4" w:space="0" w:color="auto"/>
            </w:tcBorders>
            <w:shd w:val="clear" w:color="auto" w:fill="auto"/>
            <w:vAlign w:val="center"/>
          </w:tcPr>
          <w:p w:rsidR="008B0239" w:rsidRPr="008B0239" w:rsidRDefault="0087430D" w:rsidP="00201534">
            <w:pPr>
              <w:spacing w:before="120" w:line="276" w:lineRule="auto"/>
              <w:jc w:val="right"/>
              <w:rPr>
                <w:rFonts w:cs="Times New Roman"/>
                <w:sz w:val="26"/>
                <w:szCs w:val="26"/>
              </w:rPr>
            </w:pPr>
            <w:r>
              <w:rPr>
                <w:rFonts w:cs="Times New Roman"/>
                <w:sz w:val="26"/>
                <w:szCs w:val="26"/>
              </w:rPr>
              <w:t>1</w:t>
            </w:r>
          </w:p>
        </w:tc>
        <w:tc>
          <w:tcPr>
            <w:tcW w:w="592" w:type="pct"/>
            <w:tcBorders>
              <w:top w:val="dotted" w:sz="4" w:space="0" w:color="auto"/>
              <w:bottom w:val="dotted" w:sz="4" w:space="0" w:color="auto"/>
            </w:tcBorders>
            <w:shd w:val="clear" w:color="auto" w:fill="auto"/>
            <w:vAlign w:val="center"/>
          </w:tcPr>
          <w:p w:rsidR="008B0239" w:rsidRPr="008B0239" w:rsidRDefault="0087430D" w:rsidP="00201534">
            <w:pPr>
              <w:spacing w:before="120" w:line="276" w:lineRule="auto"/>
              <w:jc w:val="right"/>
              <w:rPr>
                <w:rFonts w:cs="Times New Roman"/>
                <w:sz w:val="26"/>
                <w:szCs w:val="26"/>
              </w:rPr>
            </w:pPr>
            <w:r>
              <w:rPr>
                <w:rFonts w:cs="Times New Roman"/>
                <w:sz w:val="26"/>
                <w:szCs w:val="26"/>
              </w:rPr>
              <w:t>14</w:t>
            </w:r>
          </w:p>
        </w:tc>
        <w:tc>
          <w:tcPr>
            <w:tcW w:w="666" w:type="pct"/>
            <w:tcBorders>
              <w:top w:val="dotted" w:sz="4" w:space="0" w:color="auto"/>
              <w:bottom w:val="dotted" w:sz="4" w:space="0" w:color="auto"/>
            </w:tcBorders>
            <w:shd w:val="clear" w:color="auto" w:fill="auto"/>
            <w:vAlign w:val="center"/>
          </w:tcPr>
          <w:p w:rsidR="008B0239" w:rsidRPr="008B0239" w:rsidRDefault="0087430D" w:rsidP="00201534">
            <w:pPr>
              <w:spacing w:before="120" w:line="276" w:lineRule="auto"/>
              <w:jc w:val="right"/>
              <w:rPr>
                <w:rFonts w:cs="Times New Roman"/>
                <w:sz w:val="26"/>
                <w:szCs w:val="26"/>
              </w:rPr>
            </w:pPr>
            <w:r>
              <w:rPr>
                <w:rFonts w:cs="Times New Roman"/>
                <w:sz w:val="26"/>
                <w:szCs w:val="26"/>
              </w:rPr>
              <w:t>26</w:t>
            </w:r>
          </w:p>
        </w:tc>
        <w:tc>
          <w:tcPr>
            <w:tcW w:w="588" w:type="pct"/>
            <w:tcBorders>
              <w:top w:val="dotted" w:sz="4" w:space="0" w:color="auto"/>
              <w:bottom w:val="dotted" w:sz="4" w:space="0" w:color="auto"/>
            </w:tcBorders>
            <w:shd w:val="clear" w:color="auto" w:fill="auto"/>
            <w:vAlign w:val="center"/>
          </w:tcPr>
          <w:p w:rsidR="008B0239" w:rsidRPr="008B0239" w:rsidRDefault="0087430D" w:rsidP="00201534">
            <w:pPr>
              <w:spacing w:before="120" w:line="276" w:lineRule="auto"/>
              <w:jc w:val="right"/>
              <w:rPr>
                <w:rFonts w:cs="Times New Roman"/>
                <w:sz w:val="26"/>
                <w:szCs w:val="26"/>
              </w:rPr>
            </w:pPr>
            <w:r>
              <w:rPr>
                <w:rFonts w:cs="Times New Roman"/>
                <w:sz w:val="26"/>
                <w:szCs w:val="26"/>
              </w:rPr>
              <w:t>8</w:t>
            </w:r>
          </w:p>
        </w:tc>
        <w:tc>
          <w:tcPr>
            <w:tcW w:w="490" w:type="pct"/>
            <w:tcBorders>
              <w:top w:val="dotted" w:sz="4" w:space="0" w:color="auto"/>
              <w:bottom w:val="dotted" w:sz="4" w:space="0" w:color="auto"/>
            </w:tcBorders>
            <w:shd w:val="clear" w:color="auto" w:fill="auto"/>
            <w:vAlign w:val="center"/>
          </w:tcPr>
          <w:p w:rsidR="008B0239" w:rsidRPr="008B0239" w:rsidRDefault="0087430D" w:rsidP="00201534">
            <w:pPr>
              <w:spacing w:before="120" w:line="276" w:lineRule="auto"/>
              <w:jc w:val="right"/>
              <w:rPr>
                <w:rFonts w:cs="Times New Roman"/>
                <w:sz w:val="26"/>
                <w:szCs w:val="26"/>
              </w:rPr>
            </w:pPr>
            <w:r>
              <w:rPr>
                <w:rFonts w:cs="Times New Roman"/>
                <w:sz w:val="26"/>
                <w:szCs w:val="26"/>
              </w:rPr>
              <w:t>0</w:t>
            </w:r>
          </w:p>
        </w:tc>
      </w:tr>
      <w:tr w:rsidR="008B0239" w:rsidRPr="008B0239" w:rsidTr="00B635DE">
        <w:trPr>
          <w:jc w:val="center"/>
        </w:trPr>
        <w:tc>
          <w:tcPr>
            <w:tcW w:w="376" w:type="pct"/>
            <w:tcBorders>
              <w:top w:val="dotted" w:sz="4" w:space="0" w:color="auto"/>
              <w:bottom w:val="dotted"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4</w:t>
            </w:r>
          </w:p>
        </w:tc>
        <w:tc>
          <w:tcPr>
            <w:tcW w:w="1286" w:type="pct"/>
            <w:tcBorders>
              <w:top w:val="dotted" w:sz="4" w:space="0" w:color="auto"/>
              <w:bottom w:val="dotted" w:sz="4" w:space="0" w:color="auto"/>
            </w:tcBorders>
            <w:vAlign w:val="center"/>
          </w:tcPr>
          <w:p w:rsidR="008B0239" w:rsidRPr="008B0239" w:rsidRDefault="008B0239" w:rsidP="008B0239">
            <w:pPr>
              <w:spacing w:before="120" w:line="276" w:lineRule="auto"/>
              <w:rPr>
                <w:rFonts w:cs="Times New Roman"/>
                <w:bCs/>
                <w:sz w:val="27"/>
                <w:szCs w:val="27"/>
                <w:lang w:val="de-DE"/>
              </w:rPr>
            </w:pPr>
            <w:r w:rsidRPr="008B0239">
              <w:rPr>
                <w:rFonts w:cs="Times New Roman"/>
                <w:bCs/>
                <w:sz w:val="27"/>
                <w:szCs w:val="27"/>
                <w:lang w:val="de-DE"/>
              </w:rPr>
              <w:t>Tiên Lữ</w:t>
            </w:r>
          </w:p>
        </w:tc>
        <w:tc>
          <w:tcPr>
            <w:tcW w:w="557" w:type="pct"/>
            <w:tcBorders>
              <w:top w:val="dotted" w:sz="4" w:space="0" w:color="auto"/>
              <w:bottom w:val="dotted" w:sz="4" w:space="0" w:color="auto"/>
            </w:tcBorders>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c>
          <w:tcPr>
            <w:tcW w:w="444"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c>
          <w:tcPr>
            <w:tcW w:w="592"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2</w:t>
            </w:r>
          </w:p>
        </w:tc>
        <w:tc>
          <w:tcPr>
            <w:tcW w:w="666"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17</w:t>
            </w:r>
          </w:p>
        </w:tc>
        <w:tc>
          <w:tcPr>
            <w:tcW w:w="588"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24</w:t>
            </w:r>
          </w:p>
        </w:tc>
        <w:tc>
          <w:tcPr>
            <w:tcW w:w="490"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r>
      <w:tr w:rsidR="008B0239" w:rsidRPr="008B0239" w:rsidTr="00B635DE">
        <w:trPr>
          <w:jc w:val="center"/>
        </w:trPr>
        <w:tc>
          <w:tcPr>
            <w:tcW w:w="376" w:type="pct"/>
            <w:tcBorders>
              <w:top w:val="dotted" w:sz="4" w:space="0" w:color="auto"/>
              <w:bottom w:val="dotted"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5</w:t>
            </w:r>
          </w:p>
        </w:tc>
        <w:tc>
          <w:tcPr>
            <w:tcW w:w="1286" w:type="pct"/>
            <w:tcBorders>
              <w:top w:val="dotted" w:sz="4" w:space="0" w:color="auto"/>
              <w:bottom w:val="dotted" w:sz="4" w:space="0" w:color="auto"/>
            </w:tcBorders>
            <w:vAlign w:val="center"/>
          </w:tcPr>
          <w:p w:rsidR="008B0239" w:rsidRPr="008B0239" w:rsidRDefault="008B0239" w:rsidP="008B0239">
            <w:pPr>
              <w:spacing w:before="120" w:line="276" w:lineRule="auto"/>
              <w:rPr>
                <w:rFonts w:cs="Times New Roman"/>
                <w:bCs/>
                <w:sz w:val="27"/>
                <w:szCs w:val="27"/>
                <w:lang w:val="de-DE"/>
              </w:rPr>
            </w:pPr>
            <w:r w:rsidRPr="008B0239">
              <w:rPr>
                <w:rFonts w:cs="Times New Roman"/>
                <w:bCs/>
                <w:sz w:val="27"/>
                <w:szCs w:val="27"/>
                <w:lang w:val="de-DE"/>
              </w:rPr>
              <w:t>Phù Cừ</w:t>
            </w:r>
          </w:p>
        </w:tc>
        <w:tc>
          <w:tcPr>
            <w:tcW w:w="557" w:type="pct"/>
            <w:tcBorders>
              <w:top w:val="dotted" w:sz="4" w:space="0" w:color="auto"/>
              <w:bottom w:val="dotted" w:sz="4" w:space="0" w:color="auto"/>
            </w:tcBorders>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c>
          <w:tcPr>
            <w:tcW w:w="444"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c>
          <w:tcPr>
            <w:tcW w:w="592"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2</w:t>
            </w:r>
          </w:p>
        </w:tc>
        <w:tc>
          <w:tcPr>
            <w:tcW w:w="666"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8</w:t>
            </w:r>
          </w:p>
        </w:tc>
        <w:tc>
          <w:tcPr>
            <w:tcW w:w="588"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2</w:t>
            </w:r>
          </w:p>
        </w:tc>
        <w:tc>
          <w:tcPr>
            <w:tcW w:w="490" w:type="pct"/>
            <w:tcBorders>
              <w:top w:val="dotted" w:sz="4" w:space="0" w:color="auto"/>
              <w:bottom w:val="dotted"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0</w:t>
            </w:r>
          </w:p>
        </w:tc>
      </w:tr>
      <w:tr w:rsidR="008B0239" w:rsidRPr="008B0239" w:rsidTr="00B635DE">
        <w:trPr>
          <w:jc w:val="center"/>
        </w:trPr>
        <w:tc>
          <w:tcPr>
            <w:tcW w:w="376" w:type="pct"/>
            <w:tcBorders>
              <w:top w:val="dotted" w:sz="4" w:space="0" w:color="auto"/>
              <w:bottom w:val="single"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6</w:t>
            </w:r>
          </w:p>
        </w:tc>
        <w:tc>
          <w:tcPr>
            <w:tcW w:w="1286" w:type="pct"/>
            <w:tcBorders>
              <w:top w:val="dotted" w:sz="4" w:space="0" w:color="auto"/>
              <w:bottom w:val="single" w:sz="4" w:space="0" w:color="auto"/>
            </w:tcBorders>
            <w:vAlign w:val="center"/>
          </w:tcPr>
          <w:p w:rsidR="008B0239" w:rsidRPr="008B0239" w:rsidRDefault="008B0239" w:rsidP="008B0239">
            <w:pPr>
              <w:spacing w:before="120" w:line="276" w:lineRule="auto"/>
              <w:rPr>
                <w:rFonts w:cs="Times New Roman"/>
                <w:bCs/>
                <w:sz w:val="27"/>
                <w:szCs w:val="27"/>
                <w:lang w:val="de-DE"/>
              </w:rPr>
            </w:pPr>
            <w:r w:rsidRPr="008B0239">
              <w:rPr>
                <w:rFonts w:cs="Times New Roman"/>
                <w:bCs/>
                <w:sz w:val="27"/>
                <w:szCs w:val="27"/>
                <w:lang w:val="de-DE"/>
              </w:rPr>
              <w:t>TP. Hưng Yên</w:t>
            </w:r>
          </w:p>
        </w:tc>
        <w:tc>
          <w:tcPr>
            <w:tcW w:w="557" w:type="pct"/>
            <w:tcBorders>
              <w:top w:val="dotted" w:sz="4" w:space="0" w:color="auto"/>
              <w:bottom w:val="single" w:sz="4" w:space="0" w:color="auto"/>
            </w:tcBorders>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4</w:t>
            </w:r>
          </w:p>
        </w:tc>
        <w:tc>
          <w:tcPr>
            <w:tcW w:w="444" w:type="pct"/>
            <w:tcBorders>
              <w:top w:val="dotted" w:sz="4" w:space="0" w:color="auto"/>
              <w:bottom w:val="single"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4</w:t>
            </w:r>
          </w:p>
        </w:tc>
        <w:tc>
          <w:tcPr>
            <w:tcW w:w="592" w:type="pct"/>
            <w:tcBorders>
              <w:top w:val="dotted" w:sz="4" w:space="0" w:color="auto"/>
              <w:bottom w:val="single"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36</w:t>
            </w:r>
          </w:p>
        </w:tc>
        <w:tc>
          <w:tcPr>
            <w:tcW w:w="666" w:type="pct"/>
            <w:tcBorders>
              <w:top w:val="dotted" w:sz="4" w:space="0" w:color="auto"/>
              <w:bottom w:val="single"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63</w:t>
            </w:r>
          </w:p>
        </w:tc>
        <w:tc>
          <w:tcPr>
            <w:tcW w:w="588" w:type="pct"/>
            <w:tcBorders>
              <w:top w:val="dotted" w:sz="4" w:space="0" w:color="auto"/>
              <w:bottom w:val="single"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67</w:t>
            </w:r>
          </w:p>
        </w:tc>
        <w:tc>
          <w:tcPr>
            <w:tcW w:w="490" w:type="pct"/>
            <w:tcBorders>
              <w:top w:val="dotted" w:sz="4" w:space="0" w:color="auto"/>
              <w:bottom w:val="single" w:sz="4" w:space="0" w:color="auto"/>
            </w:tcBorders>
            <w:shd w:val="clear" w:color="auto" w:fill="auto"/>
            <w:vAlign w:val="center"/>
          </w:tcPr>
          <w:p w:rsidR="008B0239" w:rsidRPr="008B0239" w:rsidRDefault="008B0239" w:rsidP="00201534">
            <w:pPr>
              <w:spacing w:before="120" w:line="276" w:lineRule="auto"/>
              <w:jc w:val="right"/>
              <w:rPr>
                <w:rFonts w:cs="Times New Roman"/>
                <w:sz w:val="26"/>
                <w:szCs w:val="26"/>
              </w:rPr>
            </w:pPr>
            <w:r w:rsidRPr="008B0239">
              <w:rPr>
                <w:rFonts w:cs="Times New Roman"/>
                <w:sz w:val="26"/>
                <w:szCs w:val="26"/>
              </w:rPr>
              <w:t>61</w:t>
            </w:r>
          </w:p>
        </w:tc>
      </w:tr>
      <w:tr w:rsidR="008B0239" w:rsidRPr="008B0239" w:rsidTr="00B635DE">
        <w:trPr>
          <w:jc w:val="center"/>
        </w:trPr>
        <w:tc>
          <w:tcPr>
            <w:tcW w:w="376" w:type="pct"/>
            <w:tcBorders>
              <w:top w:val="single" w:sz="4" w:space="0" w:color="auto"/>
            </w:tcBorders>
            <w:vAlign w:val="center"/>
          </w:tcPr>
          <w:p w:rsidR="008B0239" w:rsidRPr="008B0239" w:rsidRDefault="008B0239" w:rsidP="008B0239">
            <w:pPr>
              <w:spacing w:before="120" w:line="276" w:lineRule="auto"/>
              <w:jc w:val="center"/>
              <w:rPr>
                <w:rFonts w:cs="Times New Roman"/>
                <w:bCs/>
                <w:sz w:val="27"/>
                <w:szCs w:val="27"/>
                <w:lang w:val="de-DE"/>
              </w:rPr>
            </w:pPr>
          </w:p>
        </w:tc>
        <w:tc>
          <w:tcPr>
            <w:tcW w:w="1286" w:type="pct"/>
            <w:tcBorders>
              <w:top w:val="single" w:sz="4" w:space="0" w:color="auto"/>
            </w:tcBorders>
            <w:vAlign w:val="center"/>
          </w:tcPr>
          <w:p w:rsidR="008B0239" w:rsidRPr="008B0239" w:rsidRDefault="008B0239" w:rsidP="008B0239">
            <w:pPr>
              <w:spacing w:before="120" w:line="276" w:lineRule="auto"/>
              <w:jc w:val="center"/>
              <w:rPr>
                <w:rFonts w:cs="Times New Roman"/>
                <w:b/>
                <w:bCs/>
                <w:sz w:val="27"/>
                <w:szCs w:val="27"/>
                <w:lang w:val="de-DE"/>
              </w:rPr>
            </w:pPr>
            <w:r w:rsidRPr="008B0239">
              <w:rPr>
                <w:rFonts w:cs="Times New Roman"/>
                <w:b/>
                <w:bCs/>
                <w:sz w:val="27"/>
                <w:szCs w:val="27"/>
                <w:lang w:val="de-DE"/>
              </w:rPr>
              <w:t>Tổng</w:t>
            </w:r>
          </w:p>
        </w:tc>
        <w:tc>
          <w:tcPr>
            <w:tcW w:w="557" w:type="pct"/>
            <w:tcBorders>
              <w:top w:val="single" w:sz="4" w:space="0" w:color="auto"/>
            </w:tcBorders>
            <w:vAlign w:val="center"/>
          </w:tcPr>
          <w:p w:rsidR="008B0239" w:rsidRPr="008B0239" w:rsidRDefault="0087430D" w:rsidP="00201534">
            <w:pPr>
              <w:spacing w:before="120" w:line="276" w:lineRule="auto"/>
              <w:jc w:val="right"/>
              <w:rPr>
                <w:rFonts w:cs="Times New Roman"/>
                <w:b/>
                <w:bCs/>
                <w:sz w:val="26"/>
                <w:szCs w:val="26"/>
              </w:rPr>
            </w:pPr>
            <w:r>
              <w:rPr>
                <w:rFonts w:cs="Times New Roman"/>
                <w:b/>
                <w:bCs/>
                <w:sz w:val="26"/>
                <w:szCs w:val="26"/>
              </w:rPr>
              <w:t>8</w:t>
            </w:r>
          </w:p>
        </w:tc>
        <w:tc>
          <w:tcPr>
            <w:tcW w:w="444" w:type="pct"/>
            <w:tcBorders>
              <w:top w:val="single" w:sz="4" w:space="0" w:color="auto"/>
            </w:tcBorders>
            <w:shd w:val="clear" w:color="auto" w:fill="auto"/>
            <w:vAlign w:val="center"/>
          </w:tcPr>
          <w:p w:rsidR="008B0239" w:rsidRPr="008B0239" w:rsidRDefault="001609EC" w:rsidP="00201534">
            <w:pPr>
              <w:spacing w:before="120" w:line="276" w:lineRule="auto"/>
              <w:jc w:val="right"/>
              <w:rPr>
                <w:rFonts w:cs="Times New Roman"/>
                <w:b/>
                <w:bCs/>
                <w:sz w:val="26"/>
                <w:szCs w:val="26"/>
              </w:rPr>
            </w:pPr>
            <w:r>
              <w:rPr>
                <w:rFonts w:cs="Times New Roman"/>
                <w:b/>
                <w:bCs/>
                <w:sz w:val="26"/>
                <w:szCs w:val="26"/>
              </w:rPr>
              <w:t>9</w:t>
            </w:r>
          </w:p>
        </w:tc>
        <w:tc>
          <w:tcPr>
            <w:tcW w:w="592" w:type="pct"/>
            <w:tcBorders>
              <w:top w:val="single" w:sz="4" w:space="0" w:color="auto"/>
            </w:tcBorders>
            <w:shd w:val="clear" w:color="auto" w:fill="auto"/>
            <w:vAlign w:val="center"/>
          </w:tcPr>
          <w:p w:rsidR="008B0239" w:rsidRPr="008B0239" w:rsidRDefault="001609EC" w:rsidP="00201534">
            <w:pPr>
              <w:spacing w:before="120" w:line="276" w:lineRule="auto"/>
              <w:jc w:val="right"/>
              <w:rPr>
                <w:rFonts w:cs="Times New Roman"/>
                <w:b/>
                <w:bCs/>
                <w:sz w:val="26"/>
                <w:szCs w:val="26"/>
              </w:rPr>
            </w:pPr>
            <w:r>
              <w:rPr>
                <w:rFonts w:cs="Times New Roman"/>
                <w:b/>
                <w:bCs/>
                <w:sz w:val="26"/>
                <w:szCs w:val="26"/>
              </w:rPr>
              <w:t>82</w:t>
            </w:r>
          </w:p>
        </w:tc>
        <w:tc>
          <w:tcPr>
            <w:tcW w:w="666" w:type="pct"/>
            <w:tcBorders>
              <w:top w:val="single" w:sz="4" w:space="0" w:color="auto"/>
            </w:tcBorders>
            <w:shd w:val="clear" w:color="auto" w:fill="auto"/>
            <w:vAlign w:val="center"/>
          </w:tcPr>
          <w:p w:rsidR="008B0239" w:rsidRPr="008B0239" w:rsidRDefault="0087430D" w:rsidP="00201534">
            <w:pPr>
              <w:spacing w:before="120" w:line="276" w:lineRule="auto"/>
              <w:jc w:val="right"/>
              <w:rPr>
                <w:rFonts w:cs="Times New Roman"/>
                <w:b/>
                <w:bCs/>
                <w:sz w:val="26"/>
                <w:szCs w:val="26"/>
              </w:rPr>
            </w:pPr>
            <w:r>
              <w:rPr>
                <w:rFonts w:cs="Times New Roman"/>
                <w:b/>
                <w:bCs/>
                <w:sz w:val="26"/>
                <w:szCs w:val="26"/>
              </w:rPr>
              <w:t>1</w:t>
            </w:r>
            <w:r w:rsidR="001609EC">
              <w:rPr>
                <w:rFonts w:cs="Times New Roman"/>
                <w:b/>
                <w:bCs/>
                <w:sz w:val="26"/>
                <w:szCs w:val="26"/>
              </w:rPr>
              <w:t>71</w:t>
            </w:r>
          </w:p>
        </w:tc>
        <w:tc>
          <w:tcPr>
            <w:tcW w:w="588" w:type="pct"/>
            <w:tcBorders>
              <w:top w:val="single" w:sz="4" w:space="0" w:color="auto"/>
            </w:tcBorders>
            <w:shd w:val="clear" w:color="auto" w:fill="auto"/>
            <w:vAlign w:val="center"/>
          </w:tcPr>
          <w:p w:rsidR="008B0239" w:rsidRPr="008B0239" w:rsidRDefault="0087430D" w:rsidP="00201534">
            <w:pPr>
              <w:spacing w:before="120" w:line="276" w:lineRule="auto"/>
              <w:jc w:val="right"/>
              <w:rPr>
                <w:rFonts w:cs="Times New Roman"/>
                <w:b/>
                <w:bCs/>
                <w:sz w:val="26"/>
                <w:szCs w:val="26"/>
              </w:rPr>
            </w:pPr>
            <w:r>
              <w:rPr>
                <w:rFonts w:cs="Times New Roman"/>
                <w:b/>
                <w:bCs/>
                <w:sz w:val="26"/>
                <w:szCs w:val="26"/>
              </w:rPr>
              <w:t>15</w:t>
            </w:r>
            <w:r w:rsidR="001609EC">
              <w:rPr>
                <w:rFonts w:cs="Times New Roman"/>
                <w:b/>
                <w:bCs/>
                <w:sz w:val="26"/>
                <w:szCs w:val="26"/>
              </w:rPr>
              <w:t>6</w:t>
            </w:r>
          </w:p>
        </w:tc>
        <w:tc>
          <w:tcPr>
            <w:tcW w:w="490" w:type="pct"/>
            <w:tcBorders>
              <w:top w:val="single" w:sz="4" w:space="0" w:color="auto"/>
            </w:tcBorders>
            <w:shd w:val="clear" w:color="auto" w:fill="auto"/>
            <w:vAlign w:val="center"/>
          </w:tcPr>
          <w:p w:rsidR="008B0239" w:rsidRPr="008B0239" w:rsidRDefault="0087430D" w:rsidP="00201534">
            <w:pPr>
              <w:spacing w:before="120" w:line="276" w:lineRule="auto"/>
              <w:jc w:val="right"/>
              <w:rPr>
                <w:rFonts w:cs="Times New Roman"/>
                <w:b/>
                <w:bCs/>
                <w:sz w:val="26"/>
                <w:szCs w:val="26"/>
              </w:rPr>
            </w:pPr>
            <w:r>
              <w:rPr>
                <w:rFonts w:cs="Times New Roman"/>
                <w:b/>
                <w:bCs/>
                <w:sz w:val="26"/>
                <w:szCs w:val="26"/>
              </w:rPr>
              <w:t>106</w:t>
            </w:r>
          </w:p>
        </w:tc>
      </w:tr>
    </w:tbl>
    <w:p w:rsidR="00B635DE" w:rsidRPr="00201534" w:rsidRDefault="00B635DE" w:rsidP="00B635DE">
      <w:pPr>
        <w:widowControl w:val="0"/>
        <w:spacing w:before="120" w:line="276" w:lineRule="auto"/>
        <w:ind w:firstLine="720"/>
        <w:jc w:val="center"/>
        <w:rPr>
          <w:rFonts w:cs="Times New Roman"/>
          <w:i/>
          <w:sz w:val="24"/>
          <w:szCs w:val="24"/>
        </w:rPr>
      </w:pPr>
      <w:r w:rsidRPr="00201534">
        <w:rPr>
          <w:rFonts w:cs="Times New Roman"/>
          <w:i/>
          <w:sz w:val="24"/>
          <w:szCs w:val="24"/>
        </w:rPr>
        <w:t>(Nguồn: Số liệu điều tra, thu thập tại địa phương)</w:t>
      </w:r>
    </w:p>
    <w:p w:rsidR="008B0239" w:rsidRPr="008B0239" w:rsidRDefault="008B0239" w:rsidP="008B0239">
      <w:pPr>
        <w:spacing w:before="120" w:line="276" w:lineRule="auto"/>
        <w:ind w:firstLine="720"/>
        <w:jc w:val="both"/>
        <w:rPr>
          <w:rFonts w:cs="Times New Roman"/>
          <w:b/>
          <w:bCs/>
          <w:sz w:val="27"/>
          <w:szCs w:val="27"/>
        </w:rPr>
      </w:pPr>
      <w:r w:rsidRPr="008B0239">
        <w:rPr>
          <w:rFonts w:cs="Times New Roman"/>
          <w:b/>
          <w:bCs/>
          <w:sz w:val="27"/>
          <w:szCs w:val="27"/>
        </w:rPr>
        <w:t>5. Đánh giá chung</w:t>
      </w:r>
    </w:p>
    <w:p w:rsidR="008B0239" w:rsidRPr="008B0239" w:rsidRDefault="008B0239" w:rsidP="008B0239">
      <w:pPr>
        <w:spacing w:before="120" w:line="276" w:lineRule="auto"/>
        <w:ind w:firstLine="720"/>
        <w:jc w:val="both"/>
        <w:rPr>
          <w:rFonts w:cs="Times New Roman"/>
          <w:b/>
          <w:bCs/>
          <w:i/>
          <w:sz w:val="27"/>
          <w:szCs w:val="27"/>
        </w:rPr>
      </w:pPr>
      <w:r w:rsidRPr="008B0239">
        <w:rPr>
          <w:rFonts w:cs="Times New Roman"/>
          <w:b/>
          <w:bCs/>
          <w:i/>
          <w:sz w:val="27"/>
          <w:szCs w:val="27"/>
        </w:rPr>
        <w:t>5.1. Lợi thế</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Vị trí địa lý khá thuận lợi: Nằm ở trung tâm đồng bằng Bắc Bộ, gần thủ đô Hà Nội và các thành phố lớ</w:t>
      </w:r>
      <w:r w:rsidR="00B30535">
        <w:rPr>
          <w:rFonts w:cs="Times New Roman"/>
          <w:bCs/>
          <w:sz w:val="27"/>
          <w:szCs w:val="27"/>
        </w:rPr>
        <w:t>n.</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Đất đai màu mỡ, điều kiện khí hậu thời tiết tương đối thuận lợ</w:t>
      </w:r>
      <w:r w:rsidR="00B30535">
        <w:rPr>
          <w:rFonts w:cs="Times New Roman"/>
          <w:bCs/>
          <w:sz w:val="27"/>
          <w:szCs w:val="27"/>
        </w:rPr>
        <w:t>i.</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Có nguồn lao động dồi dào, giàu truyền thố</w:t>
      </w:r>
      <w:r w:rsidR="00B30535">
        <w:rPr>
          <w:rFonts w:cs="Times New Roman"/>
          <w:bCs/>
          <w:sz w:val="27"/>
          <w:szCs w:val="27"/>
        </w:rPr>
        <w:t>ng.</w:t>
      </w:r>
    </w:p>
    <w:p w:rsidR="008B0239" w:rsidRPr="008B0239" w:rsidRDefault="008B0239" w:rsidP="008B0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5"/>
        </w:tabs>
        <w:spacing w:before="120" w:line="276" w:lineRule="auto"/>
        <w:jc w:val="both"/>
        <w:rPr>
          <w:rFonts w:cs="Times New Roman"/>
          <w:bCs/>
          <w:sz w:val="27"/>
          <w:szCs w:val="27"/>
        </w:rPr>
      </w:pPr>
      <w:r w:rsidRPr="008B0239">
        <w:rPr>
          <w:rFonts w:cs="Times New Roman"/>
          <w:bCs/>
          <w:sz w:val="27"/>
          <w:szCs w:val="27"/>
        </w:rPr>
        <w:tab/>
        <w:t>- Một số vùng trong khu vực và tiếp giáp đang trong quá trình đô thị</w:t>
      </w:r>
      <w:r w:rsidR="00B30535">
        <w:rPr>
          <w:rFonts w:cs="Times New Roman"/>
          <w:bCs/>
          <w:sz w:val="27"/>
          <w:szCs w:val="27"/>
        </w:rPr>
        <w:t xml:space="preserve"> hóa;.</w:t>
      </w:r>
      <w:r w:rsidRPr="008B0239">
        <w:rPr>
          <w:rFonts w:cs="Times New Roman"/>
          <w:bCs/>
          <w:sz w:val="27"/>
          <w:szCs w:val="27"/>
        </w:rPr>
        <w:tab/>
      </w:r>
    </w:p>
    <w:p w:rsidR="008B0239" w:rsidRPr="008B0239" w:rsidRDefault="008B0239" w:rsidP="008B0239">
      <w:pPr>
        <w:shd w:val="clear" w:color="auto" w:fill="FFFFFF"/>
        <w:spacing w:before="120" w:line="276" w:lineRule="auto"/>
        <w:ind w:firstLine="720"/>
        <w:jc w:val="both"/>
        <w:rPr>
          <w:rFonts w:cs="Times New Roman"/>
          <w:spacing w:val="-2"/>
          <w:sz w:val="27"/>
          <w:szCs w:val="27"/>
        </w:rPr>
      </w:pPr>
      <w:r w:rsidRPr="008B0239">
        <w:rPr>
          <w:rFonts w:cs="Times New Roman"/>
          <w:spacing w:val="-2"/>
          <w:sz w:val="27"/>
          <w:szCs w:val="27"/>
        </w:rPr>
        <w:t xml:space="preserve">Nhìn chung, trong những năm qua, tình hình kinh tế - xã hội vùng bãi có bước phát triển tích cực, diện mạo nông thôn có nhiều khởi sắc; sản xuất nông nghiệp đã và đang từng bước hình thành một số vùng sản xuất hàng hóa gắn với liên kết tiêu thụ sản phẩm, chăn nuôi gia súc, gia cầm phát triển theo hình thức trang trại bán công nghiệp đạt kết quả bước đầu; một số mô hình sản xuất có hiệu quả được nhân rộng. Sản xuất công nghiệp, tiểu thủ công nghiệp và thương mại, dịch vụ, du lịch có chuyển biến bước đầu. Kết cấu hạ tầng kinh tế - xã hội được quan tâm đầu tư, đáp ứng </w:t>
      </w:r>
      <w:r w:rsidR="00475530">
        <w:rPr>
          <w:rFonts w:cs="Times New Roman"/>
          <w:spacing w:val="-2"/>
          <w:sz w:val="27"/>
          <w:szCs w:val="27"/>
        </w:rPr>
        <w:t xml:space="preserve">bước đầu </w:t>
      </w:r>
      <w:r w:rsidRPr="008B0239">
        <w:rPr>
          <w:rFonts w:cs="Times New Roman"/>
          <w:spacing w:val="-2"/>
          <w:sz w:val="27"/>
          <w:szCs w:val="27"/>
        </w:rPr>
        <w:t xml:space="preserve">nhu cầu phát triển kinh tế và an sinh xã hội. Đời sống vật chất và tinh thần của nhân dân được cải thiện từng bước, thu nhập bình quân đầu người hàng năm đều tăng; các lĩnh vực văn hóa - xã hội có chuyển biến tích cực. Tình hình chính </w:t>
      </w:r>
      <w:r w:rsidRPr="008B0239">
        <w:rPr>
          <w:rFonts w:cs="Times New Roman"/>
          <w:spacing w:val="-2"/>
          <w:sz w:val="27"/>
          <w:szCs w:val="27"/>
        </w:rPr>
        <w:lastRenderedPageBreak/>
        <w:t>trị - xã hội ổn định, quốc phòng - an ninh được giữ vững, trật tự an toàn xã hội được bảo đảm.</w:t>
      </w:r>
    </w:p>
    <w:p w:rsidR="008B0239" w:rsidRPr="008B0239" w:rsidRDefault="008B0239" w:rsidP="008B0239">
      <w:pPr>
        <w:spacing w:before="120" w:line="276" w:lineRule="auto"/>
        <w:ind w:firstLine="720"/>
        <w:jc w:val="both"/>
        <w:rPr>
          <w:rFonts w:cs="Times New Roman"/>
          <w:b/>
          <w:bCs/>
          <w:i/>
          <w:sz w:val="27"/>
          <w:szCs w:val="27"/>
        </w:rPr>
      </w:pPr>
      <w:r w:rsidRPr="008B0239">
        <w:rPr>
          <w:rFonts w:cs="Times New Roman"/>
          <w:b/>
          <w:bCs/>
          <w:i/>
          <w:sz w:val="27"/>
          <w:szCs w:val="27"/>
        </w:rPr>
        <w:t>5.2. Khó khăn</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Địa hình không bằng phẳng, đất có độ thấm nước cao, thất thoát nước lớ</w:t>
      </w:r>
      <w:r w:rsidR="00B30535">
        <w:rPr>
          <w:rFonts w:cs="Times New Roman"/>
          <w:bCs/>
          <w:sz w:val="27"/>
          <w:szCs w:val="27"/>
        </w:rPr>
        <w:t>n.</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Diện tích vùng nhỏ, mật độ dân số đông, diện tích đất nông nghiệp bình quân đầu người thấ</w:t>
      </w:r>
      <w:r w:rsidR="00B30535">
        <w:rPr>
          <w:rFonts w:cs="Times New Roman"/>
          <w:bCs/>
          <w:sz w:val="27"/>
          <w:szCs w:val="27"/>
        </w:rPr>
        <w:t>p.</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Công nghiệp trong vùng chưa phát triể</w:t>
      </w:r>
      <w:r w:rsidR="00D05215">
        <w:rPr>
          <w:rFonts w:cs="Times New Roman"/>
          <w:bCs/>
          <w:sz w:val="27"/>
          <w:szCs w:val="27"/>
        </w:rPr>
        <w:t>n</w:t>
      </w:r>
      <w:r w:rsidR="00B30535">
        <w:rPr>
          <w:rFonts w:cs="Times New Roman"/>
          <w:bCs/>
          <w:sz w:val="27"/>
          <w:szCs w:val="27"/>
        </w:rPr>
        <w:t>.</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Thu nhập bình quân đầu người thấp hơn bình quân chung của cả tỉ</w:t>
      </w:r>
      <w:r w:rsidR="00B30535">
        <w:rPr>
          <w:rFonts w:cs="Times New Roman"/>
          <w:bCs/>
          <w:sz w:val="27"/>
          <w:szCs w:val="27"/>
        </w:rPr>
        <w:t>nh.</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Tính chất thổ nhưỡng không đồng nhất, nhiều vùng tỷ lệ cát khá lớn</w:t>
      </w:r>
      <w:r w:rsidR="00B30535">
        <w:rPr>
          <w:rFonts w:cs="Times New Roman"/>
          <w:bCs/>
          <w:sz w:val="27"/>
          <w:szCs w:val="27"/>
        </w:rPr>
        <w:t>.</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Tài nguyên khoáng sả</w:t>
      </w:r>
      <w:r w:rsidR="00B30535">
        <w:rPr>
          <w:rFonts w:cs="Times New Roman"/>
          <w:bCs/>
          <w:sz w:val="27"/>
          <w:szCs w:val="27"/>
        </w:rPr>
        <w:t>n không có.</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Hệ thống kết cấu hạ tầng chưa đồng bộ, còn thiếu, chưa đáp ứng yêu cầu</w:t>
      </w:r>
      <w:r w:rsidR="00B30535">
        <w:rPr>
          <w:rFonts w:cs="Times New Roman"/>
          <w:bCs/>
          <w:sz w:val="27"/>
          <w:szCs w:val="27"/>
        </w:rPr>
        <w:t>.</w:t>
      </w:r>
    </w:p>
    <w:p w:rsidR="008B0239" w:rsidRPr="008B0239" w:rsidRDefault="008B0239" w:rsidP="008B0239">
      <w:pPr>
        <w:spacing w:before="120" w:line="276" w:lineRule="auto"/>
        <w:jc w:val="both"/>
        <w:rPr>
          <w:rFonts w:cs="Times New Roman"/>
          <w:bCs/>
          <w:sz w:val="27"/>
          <w:szCs w:val="27"/>
        </w:rPr>
      </w:pPr>
      <w:r w:rsidRPr="008B0239">
        <w:rPr>
          <w:rFonts w:cs="Times New Roman"/>
          <w:bCs/>
          <w:sz w:val="27"/>
          <w:szCs w:val="27"/>
        </w:rPr>
        <w:tab/>
        <w:t>- Tỷ lệ lao động qua đào tạo còn thấ</w:t>
      </w:r>
      <w:r w:rsidR="00B30535">
        <w:rPr>
          <w:rFonts w:cs="Times New Roman"/>
          <w:bCs/>
          <w:sz w:val="27"/>
          <w:szCs w:val="27"/>
        </w:rPr>
        <w:t>p.</w:t>
      </w:r>
    </w:p>
    <w:p w:rsidR="008B0239" w:rsidRPr="008B0239" w:rsidRDefault="008B0239" w:rsidP="008B0239">
      <w:pPr>
        <w:spacing w:before="120" w:line="276" w:lineRule="auto"/>
        <w:ind w:firstLine="720"/>
        <w:jc w:val="both"/>
        <w:rPr>
          <w:rFonts w:cs="Times New Roman"/>
          <w:b/>
          <w:bCs/>
          <w:i/>
          <w:sz w:val="27"/>
          <w:szCs w:val="27"/>
        </w:rPr>
      </w:pPr>
      <w:r w:rsidRPr="008B0239">
        <w:rPr>
          <w:rFonts w:cs="Times New Roman"/>
          <w:b/>
          <w:bCs/>
          <w:i/>
          <w:sz w:val="27"/>
          <w:szCs w:val="27"/>
        </w:rPr>
        <w:t>5.3. Hạn chế</w:t>
      </w:r>
    </w:p>
    <w:p w:rsidR="008B0239" w:rsidRPr="008B0239" w:rsidRDefault="008B0239" w:rsidP="008B0239">
      <w:pPr>
        <w:shd w:val="clear" w:color="auto" w:fill="FFFFFF"/>
        <w:spacing w:before="120" w:line="276" w:lineRule="auto"/>
        <w:ind w:firstLine="720"/>
        <w:jc w:val="both"/>
        <w:rPr>
          <w:rFonts w:cs="Times New Roman"/>
          <w:sz w:val="27"/>
          <w:szCs w:val="27"/>
        </w:rPr>
      </w:pPr>
      <w:r w:rsidRPr="008B0239">
        <w:rPr>
          <w:rFonts w:cs="Times New Roman"/>
          <w:sz w:val="27"/>
          <w:szCs w:val="27"/>
        </w:rPr>
        <w:t xml:space="preserve">- Trình độ phát triển kinh tế còn </w:t>
      </w:r>
      <w:r w:rsidR="00D05215">
        <w:rPr>
          <w:rFonts w:cs="Times New Roman"/>
          <w:sz w:val="27"/>
          <w:szCs w:val="27"/>
        </w:rPr>
        <w:t>ở mức trung bình</w:t>
      </w:r>
      <w:r w:rsidRPr="008B0239">
        <w:rPr>
          <w:rFonts w:cs="Times New Roman"/>
          <w:sz w:val="27"/>
          <w:szCs w:val="27"/>
        </w:rPr>
        <w:t>, cơ cấu kinh tế chuyển dịch chậm, tiềm năng lợi thế chưa được khai thác đúng mứ</w:t>
      </w:r>
      <w:r w:rsidR="00B30535">
        <w:rPr>
          <w:rFonts w:cs="Times New Roman"/>
          <w:sz w:val="27"/>
          <w:szCs w:val="27"/>
        </w:rPr>
        <w:t>c.</w:t>
      </w:r>
    </w:p>
    <w:p w:rsidR="008B0239" w:rsidRPr="008B0239" w:rsidRDefault="008B0239" w:rsidP="008B0239">
      <w:pPr>
        <w:shd w:val="clear" w:color="auto" w:fill="FFFFFF"/>
        <w:spacing w:before="120" w:line="276" w:lineRule="auto"/>
        <w:ind w:firstLine="720"/>
        <w:jc w:val="both"/>
        <w:rPr>
          <w:rFonts w:cs="Times New Roman"/>
          <w:sz w:val="27"/>
          <w:szCs w:val="27"/>
        </w:rPr>
      </w:pPr>
      <w:r w:rsidRPr="008B0239">
        <w:rPr>
          <w:rFonts w:cs="Times New Roman"/>
          <w:sz w:val="27"/>
          <w:szCs w:val="27"/>
        </w:rPr>
        <w:t>- Sản xuất nông nghiệp còn manh mún, nhỏ lẻ, năng suất còn thấp, phương thức canh tác tuy được cải thiện nhưng vẫn còn chậm. Việc ứng dụng công nghệ, kỹ thuật vào sản xuất còn nhiều hạn chế; chăn nuôi đại gia súc là thế mạnh nhưng phát triển chưa tương xứng với tiềm năng của vùng.</w:t>
      </w:r>
    </w:p>
    <w:p w:rsidR="008B0239" w:rsidRPr="008B0239" w:rsidRDefault="008B0239" w:rsidP="008B0239">
      <w:pPr>
        <w:shd w:val="clear" w:color="auto" w:fill="FFFFFF"/>
        <w:spacing w:before="120" w:line="276" w:lineRule="auto"/>
        <w:ind w:firstLine="720"/>
        <w:jc w:val="both"/>
        <w:rPr>
          <w:rFonts w:cs="Times New Roman"/>
          <w:sz w:val="27"/>
          <w:szCs w:val="27"/>
        </w:rPr>
      </w:pPr>
      <w:r w:rsidRPr="008B0239">
        <w:rPr>
          <w:rFonts w:cs="Times New Roman"/>
          <w:sz w:val="27"/>
          <w:szCs w:val="27"/>
        </w:rPr>
        <w:t>- Sản xuất công nghiệp chưa phát triển; tiểu thủ công nghiệp phát triển còn nhỏ lẻ, sản phẩm còn đơn điệu, tính cạnh tranh thấp, thị trường tiêu thụ khó khăn; các ngành thương mại, dịch vụ phát triển còn chậm, chất lượng các ngành dịch vụ còn thấp, du lịch chưa phát triển chưa khai thác được tiềm năng lợi thế của vùng.</w:t>
      </w:r>
    </w:p>
    <w:p w:rsidR="008B0239" w:rsidRPr="008B0239" w:rsidRDefault="008B0239" w:rsidP="008B0239">
      <w:pPr>
        <w:shd w:val="clear" w:color="auto" w:fill="FFFFFF"/>
        <w:spacing w:before="120" w:line="276" w:lineRule="auto"/>
        <w:ind w:firstLine="720"/>
        <w:jc w:val="both"/>
        <w:rPr>
          <w:rFonts w:cs="Times New Roman"/>
          <w:sz w:val="27"/>
          <w:szCs w:val="27"/>
        </w:rPr>
      </w:pPr>
      <w:r w:rsidRPr="008B0239">
        <w:rPr>
          <w:rFonts w:cs="Times New Roman"/>
          <w:sz w:val="27"/>
          <w:szCs w:val="27"/>
        </w:rPr>
        <w:t>- Kết cấu hạ tầng kinh tế - xã hội còn nhiều bất cập chưa đáp ứng yêu cầu phát triển.</w:t>
      </w:r>
    </w:p>
    <w:p w:rsidR="008B0239" w:rsidRPr="008B0239" w:rsidRDefault="008B0239" w:rsidP="008B0239">
      <w:pPr>
        <w:spacing w:before="120" w:line="276" w:lineRule="auto"/>
        <w:rPr>
          <w:rFonts w:cs="Times New Roman"/>
          <w:b/>
          <w:bCs/>
          <w:sz w:val="27"/>
          <w:szCs w:val="27"/>
        </w:rPr>
      </w:pPr>
      <w:r w:rsidRPr="008B0239">
        <w:rPr>
          <w:rFonts w:cs="Times New Roman"/>
          <w:b/>
          <w:bCs/>
          <w:sz w:val="27"/>
          <w:szCs w:val="27"/>
        </w:rPr>
        <w:br w:type="page"/>
      </w:r>
    </w:p>
    <w:p w:rsidR="008B0239" w:rsidRPr="008B0239" w:rsidRDefault="008B0239" w:rsidP="008B0239">
      <w:pPr>
        <w:spacing w:before="120" w:line="276" w:lineRule="auto"/>
        <w:jc w:val="center"/>
        <w:rPr>
          <w:rFonts w:cs="Times New Roman"/>
          <w:b/>
          <w:bCs/>
          <w:sz w:val="27"/>
          <w:szCs w:val="27"/>
        </w:rPr>
      </w:pPr>
      <w:r w:rsidRPr="008B0239">
        <w:rPr>
          <w:rFonts w:cs="Times New Roman"/>
          <w:b/>
          <w:bCs/>
          <w:sz w:val="27"/>
          <w:szCs w:val="27"/>
        </w:rPr>
        <w:lastRenderedPageBreak/>
        <w:t>Chương II</w:t>
      </w:r>
    </w:p>
    <w:p w:rsidR="008B0239" w:rsidRPr="008B0239" w:rsidRDefault="008B0239" w:rsidP="008B0239">
      <w:pPr>
        <w:spacing w:before="120" w:line="276" w:lineRule="auto"/>
        <w:jc w:val="center"/>
        <w:rPr>
          <w:rFonts w:cs="Times New Roman"/>
          <w:b/>
          <w:bCs/>
          <w:sz w:val="27"/>
          <w:szCs w:val="27"/>
        </w:rPr>
      </w:pPr>
      <w:r w:rsidRPr="008B0239">
        <w:rPr>
          <w:rFonts w:cs="Times New Roman"/>
          <w:b/>
          <w:bCs/>
          <w:sz w:val="27"/>
          <w:szCs w:val="27"/>
        </w:rPr>
        <w:t xml:space="preserve">MỤC TIÊU, NHIỆM VỤ, PHẠM VI, ĐỐI TƯỢNG CỦA ĐỀ ÁN </w:t>
      </w:r>
    </w:p>
    <w:p w:rsidR="008B0239" w:rsidRPr="008B0239" w:rsidRDefault="008B0239" w:rsidP="008B0239">
      <w:pPr>
        <w:keepNext/>
        <w:keepLines/>
        <w:spacing w:before="120" w:line="276" w:lineRule="auto"/>
        <w:outlineLvl w:val="1"/>
        <w:rPr>
          <w:rFonts w:eastAsiaTheme="majorEastAsia" w:cs="Times New Roman"/>
          <w:i/>
          <w:sz w:val="26"/>
          <w:szCs w:val="26"/>
        </w:rPr>
      </w:pPr>
      <w:r w:rsidRPr="008B0239">
        <w:rPr>
          <w:rFonts w:eastAsiaTheme="majorEastAsia" w:cs="Times New Roman"/>
          <w:i/>
          <w:sz w:val="26"/>
          <w:szCs w:val="26"/>
        </w:rPr>
        <w:tab/>
      </w:r>
    </w:p>
    <w:p w:rsidR="008B0239" w:rsidRPr="008B0239" w:rsidRDefault="008B0239" w:rsidP="008B0239">
      <w:pPr>
        <w:spacing w:before="120" w:line="276" w:lineRule="auto"/>
        <w:ind w:firstLine="720"/>
        <w:jc w:val="both"/>
        <w:rPr>
          <w:rFonts w:cs="Times New Roman"/>
          <w:b/>
          <w:sz w:val="27"/>
          <w:szCs w:val="27"/>
        </w:rPr>
      </w:pPr>
      <w:r w:rsidRPr="008B0239">
        <w:rPr>
          <w:rFonts w:cs="Times New Roman"/>
          <w:b/>
          <w:sz w:val="27"/>
          <w:szCs w:val="27"/>
        </w:rPr>
        <w:t>1. Mục tiêu - nhiệm vụ</w:t>
      </w:r>
    </w:p>
    <w:p w:rsidR="008B0239" w:rsidRPr="008B0239" w:rsidRDefault="008B0239" w:rsidP="008B0239">
      <w:pPr>
        <w:spacing w:before="120" w:line="276" w:lineRule="auto"/>
        <w:ind w:firstLine="720"/>
        <w:jc w:val="both"/>
        <w:rPr>
          <w:rFonts w:cs="Times New Roman"/>
          <w:b/>
          <w:i/>
          <w:sz w:val="27"/>
          <w:szCs w:val="27"/>
        </w:rPr>
      </w:pPr>
      <w:r w:rsidRPr="008B0239">
        <w:rPr>
          <w:rFonts w:cs="Times New Roman"/>
          <w:b/>
          <w:i/>
          <w:sz w:val="27"/>
          <w:szCs w:val="27"/>
        </w:rPr>
        <w:t>1.1. Mụ</w:t>
      </w:r>
      <w:r w:rsidR="00E3005C">
        <w:rPr>
          <w:rFonts w:cs="Times New Roman"/>
          <w:b/>
          <w:i/>
          <w:sz w:val="27"/>
          <w:szCs w:val="27"/>
        </w:rPr>
        <w:t>c tiêu</w:t>
      </w:r>
    </w:p>
    <w:p w:rsidR="008B0239" w:rsidRPr="008B0239" w:rsidRDefault="008B0239" w:rsidP="008B0239">
      <w:pPr>
        <w:shd w:val="clear" w:color="auto" w:fill="FFFFFF"/>
        <w:spacing w:before="120" w:line="276" w:lineRule="auto"/>
        <w:ind w:firstLine="720"/>
        <w:jc w:val="both"/>
        <w:rPr>
          <w:rFonts w:cs="Times New Roman"/>
          <w:sz w:val="27"/>
          <w:szCs w:val="27"/>
        </w:rPr>
      </w:pPr>
      <w:r w:rsidRPr="008B0239">
        <w:rPr>
          <w:rFonts w:cs="Times New Roman"/>
          <w:sz w:val="27"/>
          <w:szCs w:val="27"/>
        </w:rPr>
        <w:t>Tận dụng lợi thế, nhận diện những hạn chế và xây dựng những giải pháp cụ thể nhằm nâng cao hiệu quả sử dụng nguồn lực phát triển (về đất đai, lao động, kỹ thuật...) thúc đẩy chuyển dịch cơ cấu sản xuất nông nghiệp và kinh tế nông thôn phát triển; khai thác và sử dụng nguồn lực theo hướng nâng cao hiệu quả kinh tế, tăng khả năng cạnh tranh; nâng cao mức thu nhập vùng bãi bằng và vượt mức bình quân chung toàn tỉnh trong giai đoạn đến năm 2025</w:t>
      </w:r>
      <w:r w:rsidR="00F65B82">
        <w:rPr>
          <w:rFonts w:cs="Times New Roman"/>
          <w:sz w:val="27"/>
          <w:szCs w:val="27"/>
        </w:rPr>
        <w:t>, định hướng đến 2030</w:t>
      </w:r>
      <w:r w:rsidRPr="008B0239">
        <w:rPr>
          <w:rFonts w:cs="Times New Roman"/>
          <w:sz w:val="27"/>
          <w:szCs w:val="27"/>
        </w:rPr>
        <w:t>.</w:t>
      </w:r>
    </w:p>
    <w:p w:rsidR="008B0239" w:rsidRPr="008B0239" w:rsidRDefault="008B0239" w:rsidP="008B0239">
      <w:pPr>
        <w:shd w:val="clear" w:color="auto" w:fill="FFFFFF"/>
        <w:spacing w:before="120" w:line="276" w:lineRule="auto"/>
        <w:ind w:firstLine="720"/>
        <w:jc w:val="both"/>
        <w:rPr>
          <w:rFonts w:cs="Times New Roman"/>
          <w:sz w:val="27"/>
          <w:szCs w:val="27"/>
        </w:rPr>
      </w:pPr>
      <w:r w:rsidRPr="008B0239">
        <w:rPr>
          <w:rFonts w:cs="Times New Roman"/>
          <w:sz w:val="27"/>
          <w:szCs w:val="27"/>
        </w:rPr>
        <w:t>Quản lý, khai thác hợp lý và có hiệu quả các tiềm năng, thế mạnh về phát triển nông nghiệp, du lịch và thương mại, dịch vụ để duy trì tốc độ tăng trưởng kinh tế của vùng cao hơn tốc độ tăng trưởng kinh tế trung bình của tỉnh; khuyến khích khởi nghiệp và đẩy mạnh phát triển doanh nghiệp, hợp tác xã, làng nghề; huy động mọi nguồn lực đầu tư cải tạo đồng bộ hệ thống kết cấu hạ tầng đáp ứng yêu cầu phát triển kinh tế, dân sinh và bảo đảm quốc phòng, an ninh; từng bước thu hẹp khoảng cách về trình độ phát triển và mức sống của người dân trong vùng so với mức bình quân chung của tỉnh.</w:t>
      </w:r>
    </w:p>
    <w:p w:rsidR="008B0239" w:rsidRPr="008B0239" w:rsidRDefault="008B0239" w:rsidP="008B0239">
      <w:pPr>
        <w:spacing w:before="120" w:line="276" w:lineRule="auto"/>
        <w:ind w:firstLine="720"/>
        <w:jc w:val="both"/>
        <w:rPr>
          <w:rFonts w:cs="Times New Roman"/>
          <w:b/>
          <w:i/>
          <w:sz w:val="27"/>
          <w:szCs w:val="27"/>
        </w:rPr>
      </w:pPr>
      <w:r w:rsidRPr="008B0239">
        <w:rPr>
          <w:rFonts w:cs="Times New Roman"/>
          <w:b/>
          <w:i/>
          <w:sz w:val="27"/>
          <w:szCs w:val="27"/>
        </w:rPr>
        <w:t>1.2. Nhiệm vụ</w:t>
      </w:r>
    </w:p>
    <w:p w:rsidR="008B0239" w:rsidRPr="008B0239" w:rsidRDefault="008B0239" w:rsidP="008B0239">
      <w:pPr>
        <w:tabs>
          <w:tab w:val="left" w:pos="720"/>
        </w:tabs>
        <w:spacing w:before="120" w:line="276" w:lineRule="auto"/>
        <w:ind w:firstLine="720"/>
        <w:jc w:val="both"/>
        <w:rPr>
          <w:rFonts w:cs="Times New Roman"/>
          <w:sz w:val="27"/>
          <w:szCs w:val="27"/>
          <w:lang w:val="nl-NL"/>
        </w:rPr>
      </w:pPr>
      <w:r w:rsidRPr="008B0239">
        <w:rPr>
          <w:rFonts w:cs="Times New Roman"/>
          <w:sz w:val="27"/>
          <w:szCs w:val="27"/>
          <w:lang w:val="nl-NL"/>
        </w:rPr>
        <w:t>- Điều tra, thu thập tài liệu về tự nhiên, dân sinh kinh tế vùng bãi; đánh giá các điều kiện tự nhiên và kinh tế xã hội tác động đến việc thực hiện đề án.</w:t>
      </w:r>
    </w:p>
    <w:p w:rsidR="008B0239" w:rsidRPr="008B0239" w:rsidRDefault="008B0239" w:rsidP="008B0239">
      <w:pPr>
        <w:tabs>
          <w:tab w:val="left" w:pos="720"/>
        </w:tabs>
        <w:spacing w:before="120" w:line="276" w:lineRule="auto"/>
        <w:ind w:firstLine="720"/>
        <w:jc w:val="both"/>
        <w:rPr>
          <w:rFonts w:cs="Times New Roman"/>
          <w:sz w:val="27"/>
          <w:szCs w:val="27"/>
          <w:lang w:val="nl-NL"/>
        </w:rPr>
      </w:pPr>
      <w:r w:rsidRPr="008B0239">
        <w:rPr>
          <w:rFonts w:cs="Times New Roman"/>
          <w:sz w:val="27"/>
          <w:szCs w:val="27"/>
          <w:lang w:val="nl-NL"/>
        </w:rPr>
        <w:t>- Xây dựng phương án phát triển, nâng cao hiệu quả kinh tế vùng bãi đến năm 2025, định hướng đế</w:t>
      </w:r>
      <w:r w:rsidR="00E3005C">
        <w:rPr>
          <w:rFonts w:cs="Times New Roman"/>
          <w:sz w:val="27"/>
          <w:szCs w:val="27"/>
          <w:lang w:val="nl-NL"/>
        </w:rPr>
        <w:t>n năm 2030.</w:t>
      </w:r>
    </w:p>
    <w:p w:rsidR="008B0239" w:rsidRPr="008B0239" w:rsidRDefault="008B0239" w:rsidP="008B0239">
      <w:pPr>
        <w:tabs>
          <w:tab w:val="left" w:pos="720"/>
        </w:tabs>
        <w:spacing w:before="120" w:line="276" w:lineRule="auto"/>
        <w:ind w:firstLine="720"/>
        <w:jc w:val="both"/>
        <w:rPr>
          <w:rFonts w:cs="Times New Roman"/>
          <w:sz w:val="27"/>
          <w:szCs w:val="27"/>
          <w:lang w:val="nl-NL"/>
        </w:rPr>
      </w:pPr>
      <w:r w:rsidRPr="008B0239">
        <w:rPr>
          <w:rFonts w:cs="Times New Roman"/>
          <w:sz w:val="27"/>
          <w:szCs w:val="27"/>
          <w:lang w:val="nl-NL"/>
        </w:rPr>
        <w:t>- Đề xuất giải pháp quản lý, khai thác, sử dụng hiệu quả nội dung đề án.</w:t>
      </w:r>
    </w:p>
    <w:p w:rsidR="008B0239" w:rsidRPr="004D663C" w:rsidRDefault="008B0239" w:rsidP="008B0239">
      <w:pPr>
        <w:spacing w:before="120" w:line="276" w:lineRule="auto"/>
        <w:ind w:firstLine="720"/>
        <w:jc w:val="both"/>
        <w:rPr>
          <w:rFonts w:cs="Times New Roman"/>
          <w:b/>
          <w:sz w:val="27"/>
          <w:szCs w:val="27"/>
          <w:lang w:val="nl-NL"/>
        </w:rPr>
      </w:pPr>
      <w:r w:rsidRPr="004D663C">
        <w:rPr>
          <w:rFonts w:cs="Times New Roman"/>
          <w:b/>
          <w:sz w:val="27"/>
          <w:szCs w:val="27"/>
          <w:lang w:val="nl-NL"/>
        </w:rPr>
        <w:t>2. Phạm vi, đối tượng</w:t>
      </w:r>
    </w:p>
    <w:p w:rsidR="008B0239" w:rsidRPr="004D663C" w:rsidRDefault="008B0239" w:rsidP="008B0239">
      <w:pPr>
        <w:spacing w:before="120" w:line="276" w:lineRule="auto"/>
        <w:ind w:firstLine="720"/>
        <w:jc w:val="both"/>
        <w:rPr>
          <w:rFonts w:cs="Times New Roman"/>
          <w:b/>
          <w:i/>
          <w:sz w:val="27"/>
          <w:szCs w:val="27"/>
          <w:lang w:val="nl-NL"/>
        </w:rPr>
      </w:pPr>
      <w:r w:rsidRPr="004D663C">
        <w:rPr>
          <w:rFonts w:cs="Times New Roman"/>
          <w:b/>
          <w:i/>
          <w:sz w:val="27"/>
          <w:szCs w:val="27"/>
          <w:lang w:val="nl-NL"/>
        </w:rPr>
        <w:t xml:space="preserve">2.1. Phạm vi: </w:t>
      </w:r>
    </w:p>
    <w:p w:rsidR="008B0239" w:rsidRPr="008B0239" w:rsidRDefault="008B0239" w:rsidP="008B0239">
      <w:pPr>
        <w:tabs>
          <w:tab w:val="left" w:pos="720"/>
        </w:tabs>
        <w:spacing w:before="120" w:line="276" w:lineRule="auto"/>
        <w:ind w:firstLine="720"/>
        <w:jc w:val="both"/>
        <w:rPr>
          <w:rFonts w:cs="Times New Roman"/>
          <w:sz w:val="27"/>
          <w:szCs w:val="27"/>
          <w:lang w:val="nl-NL"/>
        </w:rPr>
      </w:pPr>
      <w:r w:rsidRPr="008B0239">
        <w:rPr>
          <w:rFonts w:cs="Times New Roman"/>
          <w:sz w:val="27"/>
          <w:szCs w:val="27"/>
          <w:lang w:val="nl-NL"/>
        </w:rPr>
        <w:t>Toàn bộ vùng bãi tỉnh Hưng Yên gồm 44 xã thuộc 6 huyện, thành phố: Văn Giang, Khoái Châu, Kim Động, Phù Cừ, Tiên Lữ và thành phố Hưng Yên</w:t>
      </w:r>
      <w:r w:rsidR="00F65B82">
        <w:rPr>
          <w:rFonts w:cs="Times New Roman"/>
          <w:sz w:val="27"/>
          <w:szCs w:val="27"/>
          <w:lang w:val="nl-NL"/>
        </w:rPr>
        <w:t xml:space="preserve"> là</w:t>
      </w:r>
      <w:r w:rsidRPr="008B0239">
        <w:rPr>
          <w:rFonts w:cs="Times New Roman"/>
          <w:sz w:val="27"/>
          <w:szCs w:val="27"/>
          <w:lang w:val="nl-NL"/>
        </w:rPr>
        <w:t xml:space="preserve"> vùng có đất bãi ven bờ sông Hồng, sông Luộc.</w:t>
      </w:r>
    </w:p>
    <w:p w:rsidR="008B0239" w:rsidRPr="004D663C" w:rsidRDefault="008B0239" w:rsidP="008B0239">
      <w:pPr>
        <w:spacing w:before="120" w:line="276" w:lineRule="auto"/>
        <w:ind w:firstLine="720"/>
        <w:jc w:val="both"/>
        <w:rPr>
          <w:rFonts w:cs="Times New Roman"/>
          <w:b/>
          <w:i/>
          <w:sz w:val="27"/>
          <w:szCs w:val="27"/>
          <w:lang w:val="nl-NL"/>
        </w:rPr>
      </w:pPr>
      <w:r w:rsidRPr="004D663C">
        <w:rPr>
          <w:rFonts w:cs="Times New Roman"/>
          <w:b/>
          <w:i/>
          <w:sz w:val="27"/>
          <w:szCs w:val="27"/>
          <w:lang w:val="nl-NL"/>
        </w:rPr>
        <w:t>2.2. Đối tượng của Đề</w:t>
      </w:r>
      <w:r w:rsidR="00E3005C">
        <w:rPr>
          <w:rFonts w:cs="Times New Roman"/>
          <w:b/>
          <w:i/>
          <w:sz w:val="27"/>
          <w:szCs w:val="27"/>
          <w:lang w:val="nl-NL"/>
        </w:rPr>
        <w:t xml:space="preserve"> án</w:t>
      </w:r>
    </w:p>
    <w:p w:rsidR="008B0239" w:rsidRDefault="008B0239" w:rsidP="008B0239">
      <w:pPr>
        <w:tabs>
          <w:tab w:val="left" w:pos="720"/>
        </w:tabs>
        <w:spacing w:before="120" w:line="276" w:lineRule="auto"/>
        <w:ind w:firstLine="720"/>
        <w:jc w:val="both"/>
        <w:rPr>
          <w:rFonts w:cs="Times New Roman"/>
          <w:sz w:val="27"/>
          <w:szCs w:val="27"/>
          <w:lang w:val="nl-NL"/>
        </w:rPr>
      </w:pPr>
      <w:r w:rsidRPr="008B0239">
        <w:rPr>
          <w:rFonts w:cs="Times New Roman"/>
          <w:sz w:val="27"/>
          <w:szCs w:val="27"/>
          <w:lang w:val="nl-NL"/>
        </w:rPr>
        <w:t>- Hạ tầng phục vụ phát triển kinh tế</w:t>
      </w:r>
      <w:r w:rsidR="00E3005C">
        <w:rPr>
          <w:rFonts w:cs="Times New Roman"/>
          <w:sz w:val="27"/>
          <w:szCs w:val="27"/>
          <w:lang w:val="nl-NL"/>
        </w:rPr>
        <w:t xml:space="preserve"> vùng bãi.</w:t>
      </w:r>
    </w:p>
    <w:p w:rsidR="000749F3" w:rsidRPr="008B0239" w:rsidRDefault="000749F3" w:rsidP="008B0239">
      <w:pPr>
        <w:tabs>
          <w:tab w:val="left" w:pos="720"/>
        </w:tabs>
        <w:spacing w:before="120" w:line="276" w:lineRule="auto"/>
        <w:ind w:firstLine="720"/>
        <w:jc w:val="both"/>
        <w:rPr>
          <w:rFonts w:cs="Times New Roman"/>
          <w:sz w:val="27"/>
          <w:szCs w:val="27"/>
          <w:lang w:val="nl-NL"/>
        </w:rPr>
      </w:pPr>
      <w:r>
        <w:rPr>
          <w:rFonts w:cs="Times New Roman"/>
          <w:sz w:val="27"/>
          <w:szCs w:val="27"/>
          <w:lang w:val="nl-NL"/>
        </w:rPr>
        <w:t>- Các tổ chức, cá nhân hoạt động sản xuất, kinh doanh.</w:t>
      </w:r>
    </w:p>
    <w:p w:rsidR="008B0239" w:rsidRPr="008B0239" w:rsidRDefault="008B0239" w:rsidP="008B0239">
      <w:pPr>
        <w:tabs>
          <w:tab w:val="left" w:pos="720"/>
        </w:tabs>
        <w:spacing w:before="120" w:line="276" w:lineRule="auto"/>
        <w:ind w:firstLine="720"/>
        <w:jc w:val="both"/>
        <w:rPr>
          <w:rFonts w:cs="Times New Roman"/>
          <w:sz w:val="27"/>
          <w:szCs w:val="27"/>
          <w:lang w:val="nl-NL"/>
        </w:rPr>
      </w:pPr>
      <w:r w:rsidRPr="008B0239">
        <w:rPr>
          <w:rFonts w:cs="Times New Roman"/>
          <w:sz w:val="27"/>
          <w:szCs w:val="27"/>
          <w:lang w:val="nl-NL"/>
        </w:rPr>
        <w:t>- Các cơ chế chính sách để thực hiện đề án.</w:t>
      </w:r>
    </w:p>
    <w:p w:rsidR="008B0239" w:rsidRPr="004D663C" w:rsidRDefault="004D663C" w:rsidP="008B0239">
      <w:pPr>
        <w:spacing w:before="120" w:line="276" w:lineRule="auto"/>
        <w:jc w:val="center"/>
        <w:rPr>
          <w:rFonts w:cs="Times New Roman"/>
          <w:b/>
          <w:bCs/>
          <w:sz w:val="27"/>
          <w:szCs w:val="27"/>
          <w:lang w:val="nl-NL"/>
        </w:rPr>
      </w:pPr>
      <w:r>
        <w:rPr>
          <w:rFonts w:cs="Times New Roman"/>
          <w:b/>
          <w:bCs/>
          <w:sz w:val="27"/>
          <w:szCs w:val="27"/>
          <w:lang w:val="nl-NL"/>
        </w:rPr>
        <w:lastRenderedPageBreak/>
        <w:t>C</w:t>
      </w:r>
      <w:r w:rsidR="008B0239" w:rsidRPr="004D663C">
        <w:rPr>
          <w:rFonts w:cs="Times New Roman"/>
          <w:b/>
          <w:bCs/>
          <w:sz w:val="27"/>
          <w:szCs w:val="27"/>
          <w:lang w:val="nl-NL"/>
        </w:rPr>
        <w:t>hương III</w:t>
      </w:r>
    </w:p>
    <w:p w:rsidR="008B0239" w:rsidRPr="00621CF4" w:rsidRDefault="008B0239" w:rsidP="002E55B3">
      <w:pPr>
        <w:spacing w:line="276" w:lineRule="auto"/>
        <w:jc w:val="center"/>
        <w:rPr>
          <w:rFonts w:cs="Times New Roman"/>
          <w:b/>
          <w:sz w:val="26"/>
          <w:szCs w:val="26"/>
          <w:lang w:val="pt-BR"/>
        </w:rPr>
      </w:pPr>
      <w:r w:rsidRPr="00621CF4">
        <w:rPr>
          <w:rFonts w:cs="Times New Roman"/>
          <w:b/>
          <w:sz w:val="26"/>
          <w:szCs w:val="26"/>
          <w:lang w:val="pt-BR"/>
        </w:rPr>
        <w:t xml:space="preserve">XÂY DỰNG ĐỀ ÁN PHÁT TRIỂN, NÂNG CAO HIỆU QUẢ </w:t>
      </w:r>
    </w:p>
    <w:p w:rsidR="008B0239" w:rsidRPr="00621CF4" w:rsidRDefault="008B0239" w:rsidP="00E3005C">
      <w:pPr>
        <w:spacing w:line="276" w:lineRule="auto"/>
        <w:jc w:val="center"/>
        <w:rPr>
          <w:rFonts w:cs="Times New Roman"/>
          <w:b/>
          <w:sz w:val="26"/>
          <w:szCs w:val="26"/>
          <w:lang w:val="pt-BR"/>
        </w:rPr>
      </w:pPr>
      <w:r w:rsidRPr="00621CF4">
        <w:rPr>
          <w:rFonts w:cs="Times New Roman"/>
          <w:b/>
          <w:sz w:val="26"/>
          <w:szCs w:val="26"/>
          <w:lang w:val="pt-BR"/>
        </w:rPr>
        <w:t>KINH TẾ VÙNG BÃI TỈNH HƯNG YÊN ĐẾN NĂM 2025, ĐỊNH HƯỚNG ĐẾN NĂM 2030</w:t>
      </w:r>
    </w:p>
    <w:p w:rsidR="008B0239" w:rsidRPr="008B0239" w:rsidRDefault="008B0239" w:rsidP="008B0239">
      <w:pPr>
        <w:tabs>
          <w:tab w:val="left" w:pos="603"/>
        </w:tabs>
        <w:spacing w:before="120" w:line="276" w:lineRule="auto"/>
        <w:jc w:val="both"/>
        <w:rPr>
          <w:rFonts w:cs="Times New Roman"/>
          <w:b/>
          <w:sz w:val="27"/>
          <w:szCs w:val="27"/>
          <w:lang w:val="pt-BR"/>
        </w:rPr>
      </w:pPr>
      <w:r w:rsidRPr="008B0239">
        <w:rPr>
          <w:rFonts w:cs="Times New Roman"/>
          <w:b/>
          <w:sz w:val="27"/>
          <w:szCs w:val="27"/>
          <w:lang w:val="pt-BR"/>
        </w:rPr>
        <w:tab/>
        <w:t>1. Dự báo các yếu tố ảnh hưởng đến phát triển kinh tế vùng bãi</w:t>
      </w:r>
    </w:p>
    <w:p w:rsidR="008B0239" w:rsidRPr="008B0239" w:rsidRDefault="008B0239" w:rsidP="008B0239">
      <w:pPr>
        <w:tabs>
          <w:tab w:val="left" w:pos="603"/>
        </w:tabs>
        <w:spacing w:before="120" w:line="276" w:lineRule="auto"/>
        <w:jc w:val="both"/>
        <w:rPr>
          <w:rFonts w:cs="Times New Roman"/>
          <w:b/>
          <w:i/>
          <w:sz w:val="27"/>
          <w:szCs w:val="27"/>
          <w:lang w:val="pt-BR"/>
        </w:rPr>
      </w:pPr>
      <w:r w:rsidRPr="008B0239">
        <w:rPr>
          <w:rFonts w:cs="Times New Roman"/>
          <w:b/>
          <w:i/>
          <w:sz w:val="27"/>
          <w:szCs w:val="27"/>
          <w:lang w:val="pt-BR"/>
        </w:rPr>
        <w:tab/>
        <w:t>1.1. Định hướng phát triển kinh tế xã hội tỉnh Hưng Yên đến năm 2025, định hướng đế</w:t>
      </w:r>
      <w:r w:rsidR="007E2F9A">
        <w:rPr>
          <w:rFonts w:cs="Times New Roman"/>
          <w:b/>
          <w:i/>
          <w:sz w:val="27"/>
          <w:szCs w:val="27"/>
          <w:lang w:val="pt-BR"/>
        </w:rPr>
        <w:t>n năm 2030</w:t>
      </w:r>
    </w:p>
    <w:p w:rsidR="008B0239" w:rsidRPr="007E2F9A"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7E2F9A">
        <w:rPr>
          <w:rFonts w:eastAsia="Times New Roman" w:cs="Times New Roman"/>
          <w:bCs/>
          <w:i/>
          <w:spacing w:val="-4"/>
          <w:sz w:val="27"/>
          <w:szCs w:val="27"/>
          <w:lang w:val="nl-NL"/>
        </w:rPr>
        <w:t>1.1.1</w:t>
      </w:r>
      <w:r w:rsidR="007E2F9A" w:rsidRPr="007E2F9A">
        <w:rPr>
          <w:rFonts w:eastAsia="Times New Roman" w:cs="Times New Roman"/>
          <w:bCs/>
          <w:i/>
          <w:spacing w:val="-4"/>
          <w:sz w:val="27"/>
          <w:szCs w:val="27"/>
          <w:lang w:val="nl-NL"/>
        </w:rPr>
        <w:t>.</w:t>
      </w:r>
      <w:r w:rsidRPr="007E2F9A">
        <w:rPr>
          <w:rFonts w:eastAsia="Times New Roman" w:cs="Times New Roman"/>
          <w:bCs/>
          <w:i/>
          <w:spacing w:val="-4"/>
          <w:sz w:val="27"/>
          <w:szCs w:val="27"/>
          <w:lang w:val="nl-NL"/>
        </w:rPr>
        <w:t xml:space="preserve"> Quan điểm phát triển:</w:t>
      </w:r>
    </w:p>
    <w:p w:rsidR="008B0239" w:rsidRPr="00621CF4"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621CF4">
        <w:rPr>
          <w:rFonts w:eastAsia="Times New Roman" w:cs="Times New Roman"/>
          <w:bCs/>
          <w:sz w:val="27"/>
          <w:szCs w:val="27"/>
          <w:lang w:val="nl-NL"/>
        </w:rPr>
        <w:t>- Phát triển tỉnh Hưng Yên phù hợp với Chiến lược phát triển của cả nước và của vùng đồng bằng sông Hồng thời kỳ 2021-2030, đồng bộ quy hoạch phát triển vùng và quốc gia. Duy trì tăng trưởng kinh tế ổn định ở mức cao hơn bình quân chung của cả nước và khu vực, cải thiện chất lượng tăng trưởng, nâng cao sức cạnh tranh của nền kinh tế, trên cơ sở tập trung cao trong thu hút đầu tư dự án công nghệ cao có sức lan tỏa và kết nối của các tập đoàn đa quốc gia, quan tâm đầu tư phát triển các khu công nghiệp, khu đô thị lớn, nền nông nghiệp hàng hóa hiệu quả cao.</w:t>
      </w:r>
    </w:p>
    <w:p w:rsidR="008B0239" w:rsidRPr="00621CF4"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621CF4">
        <w:rPr>
          <w:rFonts w:eastAsia="Times New Roman" w:cs="Times New Roman"/>
          <w:bCs/>
          <w:sz w:val="27"/>
          <w:szCs w:val="27"/>
          <w:lang w:val="nl-NL"/>
        </w:rPr>
        <w:t>- Tiếp tục phát huy nội lực và lợi thế, tận dụng tốt mọi cơ hội, tăng cường thu hút mọi nguồn lực, phát triển toàn diện nhanh và bền vững; quan tâm thực hiện tốt các chính sách an sinh xã hội; chú trọng xây dựng nông thôn mới hiện đại, văn minh và phát triển bền vững; không ngừng nâng cao đời sống vật chất và tinh thần của nhân dân.</w:t>
      </w:r>
    </w:p>
    <w:p w:rsidR="008B0239" w:rsidRPr="00621CF4"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621CF4">
        <w:rPr>
          <w:rFonts w:eastAsia="Times New Roman" w:cs="Times New Roman"/>
          <w:bCs/>
          <w:sz w:val="27"/>
          <w:szCs w:val="27"/>
          <w:lang w:val="nl-NL"/>
        </w:rPr>
        <w:t>- Đẩy mạnh thực hiện các khâu đột phá của Trung Ương và của tỉnh; chú trọng đổi mới sáng tạo, tăng cường ứng dụng khoa học và công nghệ, nhất là thành tựu của cuộc cách mạng công nghệ lần thứ 4 trong sản xuất và đời sống; trước mắt ưu tiên tập trung phát triển một số ngành, lĩnh vực có thế mạnh, làm động lực cho tăng trưởng của tỉnh.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Pr="00621CF4">
        <w:rPr>
          <w:rFonts w:eastAsia="Times New Roman" w:cs="Times New Roman"/>
          <w:bCs/>
          <w:i/>
          <w:spacing w:val="-4"/>
          <w:sz w:val="27"/>
          <w:szCs w:val="27"/>
          <w:lang w:val="nl-NL"/>
        </w:rPr>
        <w:t>1.1.2</w:t>
      </w:r>
      <w:r w:rsidR="00621CF4" w:rsidRPr="00621CF4">
        <w:rPr>
          <w:rFonts w:eastAsia="Times New Roman" w:cs="Times New Roman"/>
          <w:bCs/>
          <w:i/>
          <w:spacing w:val="-4"/>
          <w:sz w:val="27"/>
          <w:szCs w:val="27"/>
          <w:lang w:val="nl-NL"/>
        </w:rPr>
        <w:t>.</w:t>
      </w:r>
      <w:r w:rsidRPr="00621CF4">
        <w:rPr>
          <w:rFonts w:eastAsia="Times New Roman" w:cs="Times New Roman"/>
          <w:bCs/>
          <w:i/>
          <w:spacing w:val="-4"/>
          <w:sz w:val="27"/>
          <w:szCs w:val="27"/>
          <w:lang w:val="nl-NL"/>
        </w:rPr>
        <w:t xml:space="preserve"> Định hướng phát triển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Giai đoạn 2021-2025:</w:t>
      </w:r>
    </w:p>
    <w:p w:rsidR="008B0239" w:rsidRPr="00786468"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786468">
        <w:rPr>
          <w:rFonts w:eastAsia="Times New Roman" w:cs="Times New Roman"/>
          <w:bCs/>
          <w:sz w:val="27"/>
          <w:szCs w:val="27"/>
          <w:lang w:val="nl-NL"/>
        </w:rPr>
        <w:t xml:space="preserve">Tập trung xây dựng </w:t>
      </w:r>
      <w:r w:rsidR="006E72B2" w:rsidRPr="00786468">
        <w:rPr>
          <w:rFonts w:eastAsia="Times New Roman" w:cs="Times New Roman"/>
          <w:bCs/>
          <w:sz w:val="27"/>
          <w:szCs w:val="27"/>
          <w:lang w:val="nl-NL"/>
        </w:rPr>
        <w:t xml:space="preserve">phát triển </w:t>
      </w:r>
      <w:r w:rsidRPr="00786468">
        <w:rPr>
          <w:rFonts w:eastAsia="Times New Roman" w:cs="Times New Roman"/>
          <w:bCs/>
          <w:sz w:val="27"/>
          <w:szCs w:val="27"/>
          <w:lang w:val="nl-NL"/>
        </w:rPr>
        <w:t>tỉnh Hưng Yên</w:t>
      </w:r>
      <w:r w:rsidR="006E72B2" w:rsidRPr="00786468">
        <w:rPr>
          <w:rFonts w:eastAsia="Times New Roman" w:cs="Times New Roman"/>
          <w:bCs/>
          <w:sz w:val="27"/>
          <w:szCs w:val="27"/>
          <w:lang w:val="nl-NL"/>
        </w:rPr>
        <w:t xml:space="preserve"> trên cả 3 trụ cột: kinh tế, xã </w:t>
      </w:r>
      <w:r w:rsidR="00F65B82" w:rsidRPr="00786468">
        <w:rPr>
          <w:rFonts w:eastAsia="Times New Roman" w:cs="Times New Roman"/>
          <w:bCs/>
          <w:sz w:val="27"/>
          <w:szCs w:val="27"/>
          <w:lang w:val="nl-NL"/>
        </w:rPr>
        <w:t>hội</w:t>
      </w:r>
      <w:r w:rsidR="006E72B2" w:rsidRPr="00786468">
        <w:rPr>
          <w:rFonts w:eastAsia="Times New Roman" w:cs="Times New Roman"/>
          <w:bCs/>
          <w:sz w:val="27"/>
          <w:szCs w:val="27"/>
          <w:lang w:val="nl-NL"/>
        </w:rPr>
        <w:t xml:space="preserve"> và môi trường; </w:t>
      </w:r>
      <w:r w:rsidRPr="00786468">
        <w:rPr>
          <w:rFonts w:eastAsia="Times New Roman" w:cs="Times New Roman"/>
          <w:bCs/>
          <w:sz w:val="27"/>
          <w:szCs w:val="27"/>
          <w:lang w:val="nl-NL"/>
        </w:rPr>
        <w:t>ưu tiên phát triển công nghiệp công nghệ cao</w:t>
      </w:r>
      <w:r w:rsidR="006E72B2" w:rsidRPr="00786468">
        <w:rPr>
          <w:rFonts w:eastAsia="Times New Roman" w:cs="Times New Roman"/>
          <w:bCs/>
          <w:sz w:val="27"/>
          <w:szCs w:val="27"/>
          <w:lang w:val="nl-NL"/>
        </w:rPr>
        <w:t xml:space="preserve">, </w:t>
      </w:r>
      <w:r w:rsidRPr="00786468">
        <w:rPr>
          <w:rFonts w:eastAsia="Times New Roman" w:cs="Times New Roman"/>
          <w:bCs/>
          <w:sz w:val="27"/>
          <w:szCs w:val="27"/>
          <w:lang w:val="nl-NL"/>
        </w:rPr>
        <w:t xml:space="preserve">công nghiệp </w:t>
      </w:r>
      <w:r w:rsidR="006E72B2" w:rsidRPr="00786468">
        <w:rPr>
          <w:rFonts w:eastAsia="Times New Roman" w:cs="Times New Roman"/>
          <w:bCs/>
          <w:sz w:val="27"/>
          <w:szCs w:val="27"/>
          <w:lang w:val="nl-NL"/>
        </w:rPr>
        <w:t>hỗ</w:t>
      </w:r>
      <w:r w:rsidRPr="00786468">
        <w:rPr>
          <w:rFonts w:eastAsia="Times New Roman" w:cs="Times New Roman"/>
          <w:bCs/>
          <w:sz w:val="27"/>
          <w:szCs w:val="27"/>
          <w:lang w:val="nl-NL"/>
        </w:rPr>
        <w:t xml:space="preserve"> trợ</w:t>
      </w:r>
      <w:r w:rsidR="006E72B2" w:rsidRPr="00786468">
        <w:rPr>
          <w:rFonts w:eastAsia="Times New Roman" w:cs="Times New Roman"/>
          <w:bCs/>
          <w:sz w:val="27"/>
          <w:szCs w:val="27"/>
          <w:lang w:val="nl-NL"/>
        </w:rPr>
        <w:t>, công nghiệp sạch; hướng tới đô thi thông minh; thương mại điện tử phát triển; tăng tỷ trọng kinh tế số trong GRDP; kết cấu hạ tầng phát triển đồng bộ với tầm nhìn dài hạn</w:t>
      </w:r>
      <w:r w:rsidR="00A70B02" w:rsidRPr="00786468">
        <w:rPr>
          <w:rFonts w:eastAsia="Times New Roman" w:cs="Times New Roman"/>
          <w:bCs/>
          <w:sz w:val="27"/>
          <w:szCs w:val="27"/>
          <w:lang w:val="nl-NL"/>
        </w:rPr>
        <w:t xml:space="preserve">; nông nghiệp hàng hóa hiệu quả cao; ô nhiễm môi trường KCN, CCN, làng nghề, trong nông thôn và lưu vực sông được kiểm soát. Bảo đảm nguồn lực </w:t>
      </w:r>
      <w:r w:rsidRPr="00786468">
        <w:rPr>
          <w:rFonts w:eastAsia="Times New Roman" w:cs="Times New Roman"/>
          <w:bCs/>
          <w:sz w:val="27"/>
          <w:szCs w:val="27"/>
          <w:lang w:val="nl-NL"/>
        </w:rPr>
        <w:t>phù hợp trong công tác phòng chống dịch bệnh.</w:t>
      </w:r>
      <w:r w:rsidR="00A70B02" w:rsidRPr="00786468">
        <w:rPr>
          <w:rFonts w:eastAsia="Times New Roman" w:cs="Times New Roman"/>
          <w:bCs/>
          <w:sz w:val="27"/>
          <w:szCs w:val="27"/>
          <w:lang w:val="nl-NL"/>
        </w:rPr>
        <w:t xml:space="preserve"> Quan tâm thực hiện tốt các chính sách an sinh xã hội.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Giai đoạn </w:t>
      </w:r>
      <w:r w:rsidR="00786468">
        <w:rPr>
          <w:rFonts w:eastAsia="Times New Roman" w:cs="Times New Roman"/>
          <w:bCs/>
          <w:spacing w:val="-4"/>
          <w:sz w:val="27"/>
          <w:szCs w:val="27"/>
          <w:lang w:val="nl-NL"/>
        </w:rPr>
        <w:t xml:space="preserve">2025- </w:t>
      </w:r>
      <w:r w:rsidRPr="008B0239">
        <w:rPr>
          <w:rFonts w:eastAsia="Times New Roman" w:cs="Times New Roman"/>
          <w:bCs/>
          <w:spacing w:val="-4"/>
          <w:sz w:val="27"/>
          <w:szCs w:val="27"/>
          <w:lang w:val="nl-NL"/>
        </w:rPr>
        <w:t>2030:</w:t>
      </w:r>
    </w:p>
    <w:p w:rsidR="00A70B02" w:rsidRPr="00FD6784"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lastRenderedPageBreak/>
        <w:tab/>
      </w:r>
      <w:r w:rsidRPr="00FD6784">
        <w:rPr>
          <w:rFonts w:eastAsia="Times New Roman" w:cs="Times New Roman"/>
          <w:bCs/>
          <w:sz w:val="27"/>
          <w:szCs w:val="27"/>
          <w:lang w:val="nl-NL"/>
        </w:rPr>
        <w:t xml:space="preserve">Xây dựng Hưng Yên </w:t>
      </w:r>
      <w:r w:rsidR="00A70B02" w:rsidRPr="00FD6784">
        <w:rPr>
          <w:rFonts w:eastAsia="Times New Roman" w:cs="Times New Roman"/>
          <w:bCs/>
          <w:sz w:val="27"/>
          <w:szCs w:val="27"/>
          <w:lang w:val="nl-NL"/>
        </w:rPr>
        <w:t xml:space="preserve">giàu, đẹp, văn minh, có công nghiệp </w:t>
      </w:r>
      <w:r w:rsidRPr="00FD6784">
        <w:rPr>
          <w:rFonts w:eastAsia="Times New Roman" w:cs="Times New Roman"/>
          <w:bCs/>
          <w:sz w:val="27"/>
          <w:szCs w:val="27"/>
          <w:lang w:val="nl-NL"/>
        </w:rPr>
        <w:t xml:space="preserve">thuộc nhóm phát triển mạnh của cả nước, có mức thu nhập bình quân đầu người đạt 8.500 USD/người; </w:t>
      </w:r>
      <w:r w:rsidR="00A70B02" w:rsidRPr="00FD6784">
        <w:rPr>
          <w:rFonts w:eastAsia="Times New Roman" w:cs="Times New Roman"/>
          <w:bCs/>
          <w:sz w:val="27"/>
          <w:szCs w:val="27"/>
          <w:lang w:val="nl-NL"/>
        </w:rPr>
        <w:t>thu nhập cuả người dân khu vực nông thôn cao gấp hơn 2 so với năm 2020; nền kinh tế số chiếm trên 30% GRDP; có các khu đô thị lớn, nông thôn mới kiểu mẫu; nông nghiệp hàng hóa hiệu quả cao, an toàn và bền vững; cơ bản trở thành thành phố trực thuộc Trung ương.</w:t>
      </w:r>
    </w:p>
    <w:p w:rsidR="008B0239" w:rsidRPr="00AD632C"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AD632C">
        <w:rPr>
          <w:rFonts w:eastAsia="Times New Roman" w:cs="Times New Roman"/>
          <w:bCs/>
          <w:i/>
          <w:spacing w:val="-4"/>
          <w:sz w:val="27"/>
          <w:szCs w:val="27"/>
          <w:lang w:val="nl-NL"/>
        </w:rPr>
        <w:t>1.1.3</w:t>
      </w:r>
      <w:r w:rsidR="00AD632C" w:rsidRPr="00AD632C">
        <w:rPr>
          <w:rFonts w:eastAsia="Times New Roman" w:cs="Times New Roman"/>
          <w:bCs/>
          <w:i/>
          <w:spacing w:val="-4"/>
          <w:sz w:val="27"/>
          <w:szCs w:val="27"/>
          <w:lang w:val="nl-NL"/>
        </w:rPr>
        <w:t>.</w:t>
      </w:r>
      <w:r w:rsidRPr="00AD632C">
        <w:rPr>
          <w:rFonts w:eastAsia="Times New Roman" w:cs="Times New Roman"/>
          <w:bCs/>
          <w:i/>
          <w:spacing w:val="-4"/>
          <w:sz w:val="27"/>
          <w:szCs w:val="27"/>
          <w:lang w:val="nl-NL"/>
        </w:rPr>
        <w:t xml:space="preserve"> Các chỉ tiêu phát triển kinh tế - xã hội tỉnh Hưng Yên đến năm 2025</w:t>
      </w:r>
    </w:p>
    <w:p w:rsidR="003D349E" w:rsidRPr="004D663C" w:rsidRDefault="003D349E" w:rsidP="008B0239">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Về kinh tế</w:t>
      </w:r>
      <w:r w:rsidR="001D15F5">
        <w:rPr>
          <w:rFonts w:eastAsia="Times New Roman" w:cs="Times New Roman"/>
          <w:sz w:val="27"/>
          <w:szCs w:val="27"/>
          <w:lang w:val="nl-NL" w:eastAsia="vi-VN"/>
        </w:rPr>
        <w:t>:</w:t>
      </w:r>
    </w:p>
    <w:p w:rsidR="008B0239" w:rsidRPr="004D663C" w:rsidRDefault="008B0239" w:rsidP="008B0239">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Tốc độ t</w:t>
      </w:r>
      <w:r w:rsidRPr="00DE31A9">
        <w:rPr>
          <w:rFonts w:eastAsia="Times New Roman" w:cs="Times New Roman"/>
          <w:sz w:val="27"/>
          <w:szCs w:val="27"/>
          <w:lang w:val="nl-NL" w:eastAsia="vi-VN"/>
        </w:rPr>
        <w:t xml:space="preserve">ăng trưởng </w:t>
      </w:r>
      <w:r w:rsidRPr="004D663C">
        <w:rPr>
          <w:rFonts w:eastAsia="Times New Roman" w:cs="Times New Roman"/>
          <w:sz w:val="27"/>
          <w:szCs w:val="27"/>
          <w:lang w:val="nl-NL" w:eastAsia="vi-VN"/>
        </w:rPr>
        <w:t>kinh tế (</w:t>
      </w:r>
      <w:r w:rsidRPr="00DE31A9">
        <w:rPr>
          <w:rFonts w:eastAsia="Times New Roman" w:cs="Times New Roman"/>
          <w:sz w:val="27"/>
          <w:szCs w:val="27"/>
          <w:lang w:val="nl-NL" w:eastAsia="vi-VN"/>
        </w:rPr>
        <w:t>GRDP</w:t>
      </w:r>
      <w:r w:rsidRPr="004D663C">
        <w:rPr>
          <w:rFonts w:eastAsia="Times New Roman" w:cs="Times New Roman"/>
          <w:sz w:val="27"/>
          <w:szCs w:val="27"/>
          <w:lang w:val="nl-NL" w:eastAsia="vi-VN"/>
        </w:rPr>
        <w:t xml:space="preserve">) bình quân 5 năm </w:t>
      </w:r>
      <w:r w:rsidR="003D349E" w:rsidRPr="00DE31A9">
        <w:rPr>
          <w:rFonts w:eastAsia="Times New Roman" w:cs="Times New Roman"/>
          <w:sz w:val="27"/>
          <w:szCs w:val="27"/>
          <w:lang w:val="nl-NL" w:eastAsia="vi-VN"/>
        </w:rPr>
        <w:t>từ 7,5-8%</w:t>
      </w:r>
      <w:r w:rsidR="003D349E" w:rsidRPr="004D663C">
        <w:rPr>
          <w:rFonts w:eastAsia="Times New Roman" w:cs="Times New Roman"/>
          <w:sz w:val="27"/>
          <w:szCs w:val="27"/>
          <w:lang w:val="nl-NL" w:eastAsia="vi-VN"/>
        </w:rPr>
        <w:t xml:space="preserve">. </w:t>
      </w:r>
      <w:r w:rsidRPr="004D663C">
        <w:rPr>
          <w:rFonts w:eastAsia="Times New Roman" w:cs="Times New Roman"/>
          <w:sz w:val="27"/>
          <w:szCs w:val="27"/>
          <w:lang w:val="nl-NL" w:eastAsia="vi-VN"/>
        </w:rPr>
        <w:t>G</w:t>
      </w:r>
      <w:r w:rsidRPr="00DE31A9">
        <w:rPr>
          <w:rFonts w:eastAsia="Times New Roman" w:cs="Times New Roman"/>
          <w:sz w:val="27"/>
          <w:szCs w:val="27"/>
          <w:lang w:val="nl-NL" w:eastAsia="vi-VN"/>
        </w:rPr>
        <w:t>iá trị sản xuất nông nghiệp</w:t>
      </w:r>
      <w:r w:rsidRPr="004D663C">
        <w:rPr>
          <w:rFonts w:eastAsia="Times New Roman" w:cs="Times New Roman"/>
          <w:sz w:val="27"/>
          <w:szCs w:val="27"/>
          <w:lang w:val="nl-NL" w:eastAsia="vi-VN"/>
        </w:rPr>
        <w:t xml:space="preserve">, </w:t>
      </w:r>
      <w:r w:rsidRPr="00DE31A9">
        <w:rPr>
          <w:rFonts w:eastAsia="Times New Roman" w:cs="Times New Roman"/>
          <w:sz w:val="27"/>
          <w:szCs w:val="27"/>
          <w:lang w:val="nl-NL" w:eastAsia="vi-VN"/>
        </w:rPr>
        <w:t>thủy sản tăng từ 2,</w:t>
      </w:r>
      <w:r w:rsidRPr="004D663C">
        <w:rPr>
          <w:rFonts w:eastAsia="Times New Roman" w:cs="Times New Roman"/>
          <w:sz w:val="27"/>
          <w:szCs w:val="27"/>
          <w:lang w:val="nl-NL" w:eastAsia="vi-VN"/>
        </w:rPr>
        <w:t>0</w:t>
      </w:r>
      <w:r w:rsidRPr="00DE31A9">
        <w:rPr>
          <w:rFonts w:eastAsia="Times New Roman" w:cs="Times New Roman"/>
          <w:sz w:val="27"/>
          <w:szCs w:val="27"/>
          <w:lang w:val="nl-NL" w:eastAsia="vi-VN"/>
        </w:rPr>
        <w:t>-</w:t>
      </w:r>
      <w:r w:rsidRPr="004D663C">
        <w:rPr>
          <w:rFonts w:eastAsia="Times New Roman" w:cs="Times New Roman"/>
          <w:sz w:val="27"/>
          <w:szCs w:val="27"/>
          <w:lang w:val="nl-NL" w:eastAsia="vi-VN"/>
        </w:rPr>
        <w:t>2,5</w:t>
      </w:r>
      <w:r w:rsidRPr="00DE31A9">
        <w:rPr>
          <w:rFonts w:eastAsia="Times New Roman" w:cs="Times New Roman"/>
          <w:sz w:val="27"/>
          <w:szCs w:val="27"/>
          <w:lang w:val="nl-NL" w:eastAsia="vi-VN"/>
        </w:rPr>
        <w:t>%</w:t>
      </w:r>
      <w:r w:rsidR="003D349E" w:rsidRPr="004D663C">
        <w:rPr>
          <w:rFonts w:eastAsia="Times New Roman" w:cs="Times New Roman"/>
          <w:sz w:val="27"/>
          <w:szCs w:val="27"/>
          <w:lang w:val="nl-NL" w:eastAsia="vi-VN"/>
        </w:rPr>
        <w:t xml:space="preserve">/năm. </w:t>
      </w:r>
      <w:r w:rsidRPr="004D663C">
        <w:rPr>
          <w:rFonts w:eastAsia="Times New Roman" w:cs="Times New Roman"/>
          <w:sz w:val="27"/>
          <w:szCs w:val="27"/>
          <w:lang w:val="nl-NL" w:eastAsia="vi-VN"/>
        </w:rPr>
        <w:t>C</w:t>
      </w:r>
      <w:r w:rsidRPr="00DE31A9">
        <w:rPr>
          <w:rFonts w:eastAsia="Times New Roman" w:cs="Times New Roman"/>
          <w:sz w:val="27"/>
          <w:szCs w:val="27"/>
          <w:lang w:val="nl-NL" w:eastAsia="vi-VN"/>
        </w:rPr>
        <w:t>hỉ số sản xuất công nghiệp tăng 9-</w:t>
      </w:r>
      <w:r w:rsidRPr="004D663C">
        <w:rPr>
          <w:rFonts w:eastAsia="Times New Roman" w:cs="Times New Roman"/>
          <w:sz w:val="27"/>
          <w:szCs w:val="27"/>
          <w:lang w:val="nl-NL" w:eastAsia="vi-VN"/>
        </w:rPr>
        <w:t>1</w:t>
      </w:r>
      <w:r w:rsidRPr="00DE31A9">
        <w:rPr>
          <w:rFonts w:eastAsia="Times New Roman" w:cs="Times New Roman"/>
          <w:sz w:val="27"/>
          <w:szCs w:val="27"/>
          <w:lang w:val="nl-NL" w:eastAsia="vi-VN"/>
        </w:rPr>
        <w:t>0%</w:t>
      </w:r>
      <w:r w:rsidR="003D349E" w:rsidRPr="004D663C">
        <w:rPr>
          <w:rFonts w:eastAsia="Times New Roman" w:cs="Times New Roman"/>
          <w:sz w:val="27"/>
          <w:szCs w:val="27"/>
          <w:lang w:val="nl-NL" w:eastAsia="vi-VN"/>
        </w:rPr>
        <w:t xml:space="preserve">/năm. </w:t>
      </w:r>
      <w:r w:rsidRPr="004D663C">
        <w:rPr>
          <w:rFonts w:eastAsia="Times New Roman" w:cs="Times New Roman"/>
          <w:sz w:val="27"/>
          <w:szCs w:val="27"/>
          <w:lang w:val="nl-NL" w:eastAsia="vi-VN"/>
        </w:rPr>
        <w:t xml:space="preserve">Giá trị sản xuất </w:t>
      </w:r>
      <w:r w:rsidRPr="00DE31A9">
        <w:rPr>
          <w:rFonts w:eastAsia="Times New Roman" w:cs="Times New Roman"/>
          <w:sz w:val="27"/>
          <w:szCs w:val="27"/>
          <w:lang w:val="nl-NL" w:eastAsia="vi-VN"/>
        </w:rPr>
        <w:t>thương mại</w:t>
      </w:r>
      <w:r w:rsidRPr="004D663C">
        <w:rPr>
          <w:rFonts w:eastAsia="Times New Roman" w:cs="Times New Roman"/>
          <w:sz w:val="27"/>
          <w:szCs w:val="27"/>
          <w:lang w:val="nl-NL" w:eastAsia="vi-VN"/>
        </w:rPr>
        <w:t xml:space="preserve">, </w:t>
      </w:r>
      <w:r w:rsidRPr="00DE31A9">
        <w:rPr>
          <w:rFonts w:eastAsia="Times New Roman" w:cs="Times New Roman"/>
          <w:sz w:val="27"/>
          <w:szCs w:val="27"/>
          <w:lang w:val="nl-NL" w:eastAsia="vi-VN"/>
        </w:rPr>
        <w:t>dịch vụ tăng </w:t>
      </w:r>
      <w:r w:rsidRPr="004D663C">
        <w:rPr>
          <w:rFonts w:eastAsia="Times New Roman" w:cs="Times New Roman"/>
          <w:sz w:val="27"/>
          <w:szCs w:val="27"/>
          <w:lang w:val="nl-NL" w:eastAsia="vi-VN"/>
        </w:rPr>
        <w:t>7</w:t>
      </w:r>
      <w:r w:rsidRPr="00DE31A9">
        <w:rPr>
          <w:rFonts w:eastAsia="Times New Roman" w:cs="Times New Roman"/>
          <w:sz w:val="27"/>
          <w:szCs w:val="27"/>
          <w:lang w:val="nl-NL" w:eastAsia="vi-VN"/>
        </w:rPr>
        <w:t>,5</w:t>
      </w:r>
      <w:r w:rsidRPr="004D663C">
        <w:rPr>
          <w:rFonts w:eastAsia="Times New Roman" w:cs="Times New Roman"/>
          <w:sz w:val="27"/>
          <w:szCs w:val="27"/>
          <w:lang w:val="nl-NL" w:eastAsia="vi-VN"/>
        </w:rPr>
        <w:t>-7</w:t>
      </w:r>
      <w:r w:rsidRPr="00DE31A9">
        <w:rPr>
          <w:rFonts w:eastAsia="Times New Roman" w:cs="Times New Roman"/>
          <w:sz w:val="27"/>
          <w:szCs w:val="27"/>
          <w:lang w:val="nl-NL" w:eastAsia="vi-VN"/>
        </w:rPr>
        <w:t>,5%</w:t>
      </w:r>
      <w:r w:rsidRPr="004D663C">
        <w:rPr>
          <w:rFonts w:eastAsia="Times New Roman" w:cs="Times New Roman"/>
          <w:sz w:val="27"/>
          <w:szCs w:val="27"/>
          <w:lang w:val="nl-NL" w:eastAsia="vi-VN"/>
        </w:rPr>
        <w:t>/năm</w:t>
      </w:r>
      <w:r w:rsidR="00561617">
        <w:rPr>
          <w:rFonts w:eastAsia="Times New Roman" w:cs="Times New Roman"/>
          <w:sz w:val="27"/>
          <w:szCs w:val="27"/>
          <w:lang w:val="nl-NL" w:eastAsia="vi-VN"/>
        </w:rPr>
        <w:t>.</w:t>
      </w:r>
    </w:p>
    <w:p w:rsidR="008B0239" w:rsidRPr="004D663C" w:rsidRDefault="008B0239" w:rsidP="008B0239">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GRDP bình quân đầu</w:t>
      </w:r>
      <w:r w:rsidR="00AB4EF8" w:rsidRPr="004D663C">
        <w:rPr>
          <w:rFonts w:eastAsia="Times New Roman" w:cs="Times New Roman"/>
          <w:sz w:val="27"/>
          <w:szCs w:val="27"/>
          <w:lang w:val="nl-NL" w:eastAsia="vi-VN"/>
        </w:rPr>
        <w:t xml:space="preserve"> người đạt 130 triệu đồng/người</w:t>
      </w:r>
      <w:r w:rsidR="00561617">
        <w:rPr>
          <w:rFonts w:eastAsia="Times New Roman" w:cs="Times New Roman"/>
          <w:sz w:val="27"/>
          <w:szCs w:val="27"/>
          <w:lang w:val="nl-NL" w:eastAsia="vi-VN"/>
        </w:rPr>
        <w:t>.</w:t>
      </w:r>
    </w:p>
    <w:p w:rsidR="008B0239" w:rsidRPr="004D663C" w:rsidRDefault="008B0239" w:rsidP="008B0239">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xml:space="preserve">- </w:t>
      </w:r>
      <w:r w:rsidRPr="00DE31A9">
        <w:rPr>
          <w:rFonts w:eastAsia="Times New Roman" w:cs="Times New Roman"/>
          <w:sz w:val="27"/>
          <w:szCs w:val="27"/>
          <w:lang w:val="nl-NL" w:eastAsia="vi-VN"/>
        </w:rPr>
        <w:t xml:space="preserve">Cơ cấu kinh tế: </w:t>
      </w:r>
      <w:r w:rsidRPr="004D663C">
        <w:rPr>
          <w:rFonts w:eastAsia="Times New Roman" w:cs="Times New Roman"/>
          <w:sz w:val="27"/>
          <w:szCs w:val="27"/>
          <w:lang w:val="nl-NL" w:eastAsia="vi-VN"/>
        </w:rPr>
        <w:t xml:space="preserve">Nông nghiệp, thủy sản 6%; </w:t>
      </w:r>
      <w:r w:rsidRPr="00DE31A9">
        <w:rPr>
          <w:rFonts w:eastAsia="Times New Roman" w:cs="Times New Roman"/>
          <w:sz w:val="27"/>
          <w:szCs w:val="27"/>
          <w:lang w:val="nl-NL" w:eastAsia="vi-VN"/>
        </w:rPr>
        <w:t xml:space="preserve">Công nghiệp, xây dựng </w:t>
      </w:r>
      <w:r w:rsidRPr="004D663C">
        <w:rPr>
          <w:rFonts w:eastAsia="Times New Roman" w:cs="Times New Roman"/>
          <w:sz w:val="27"/>
          <w:szCs w:val="27"/>
          <w:lang w:val="nl-NL" w:eastAsia="vi-VN"/>
        </w:rPr>
        <w:t>66</w:t>
      </w:r>
      <w:r w:rsidRPr="00DE31A9">
        <w:rPr>
          <w:rFonts w:eastAsia="Times New Roman" w:cs="Times New Roman"/>
          <w:sz w:val="27"/>
          <w:szCs w:val="27"/>
          <w:lang w:val="nl-NL" w:eastAsia="vi-VN"/>
        </w:rPr>
        <w:t>%</w:t>
      </w:r>
      <w:r w:rsidR="002363B2">
        <w:rPr>
          <w:rFonts w:eastAsia="Times New Roman" w:cs="Times New Roman"/>
          <w:sz w:val="27"/>
          <w:szCs w:val="27"/>
          <w:lang w:val="nl-NL" w:eastAsia="vi-VN"/>
        </w:rPr>
        <w:t>.</w:t>
      </w:r>
      <w:r w:rsidRPr="004D663C">
        <w:rPr>
          <w:rFonts w:eastAsia="Times New Roman" w:cs="Times New Roman"/>
          <w:sz w:val="27"/>
          <w:szCs w:val="27"/>
          <w:lang w:val="nl-NL" w:eastAsia="vi-VN"/>
        </w:rPr>
        <w:t xml:space="preserve"> Thương mại, d</w:t>
      </w:r>
      <w:r w:rsidRPr="00DE31A9">
        <w:rPr>
          <w:rFonts w:eastAsia="Times New Roman" w:cs="Times New Roman"/>
          <w:sz w:val="27"/>
          <w:szCs w:val="27"/>
          <w:lang w:val="nl-NL" w:eastAsia="vi-VN"/>
        </w:rPr>
        <w:t xml:space="preserve">ịch vụ </w:t>
      </w:r>
      <w:r w:rsidRPr="004D663C">
        <w:rPr>
          <w:rFonts w:eastAsia="Times New Roman" w:cs="Times New Roman"/>
          <w:sz w:val="27"/>
          <w:szCs w:val="27"/>
          <w:lang w:val="nl-NL" w:eastAsia="vi-VN"/>
        </w:rPr>
        <w:t>28</w:t>
      </w:r>
      <w:r w:rsidRPr="00DE31A9">
        <w:rPr>
          <w:rFonts w:eastAsia="Times New Roman" w:cs="Times New Roman"/>
          <w:sz w:val="27"/>
          <w:szCs w:val="27"/>
          <w:lang w:val="nl-NL" w:eastAsia="vi-VN"/>
        </w:rPr>
        <w:t>%</w:t>
      </w:r>
      <w:r w:rsidR="00561617">
        <w:rPr>
          <w:rFonts w:eastAsia="Times New Roman" w:cs="Times New Roman"/>
          <w:sz w:val="27"/>
          <w:szCs w:val="27"/>
          <w:lang w:val="nl-NL" w:eastAsia="vi-VN"/>
        </w:rPr>
        <w:t>.</w:t>
      </w:r>
    </w:p>
    <w:p w:rsidR="003D349E" w:rsidRPr="004D663C" w:rsidRDefault="003D349E" w:rsidP="003D349E">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Tỷ lệ đô thị hóa của tỉnh đạt 47%; thành phố Hưng Yên đạt đô thị loại II; thị xã Mỹ Hào đạt đô thị loại III, cơ bản đạt tiêu chí thành phố; phấn đấu huyện Văn Giang, Văn Lâm đạt tiêu chí đô thị loại III, khu vực đô thị trung tâm các huyện Yên Mỹ, Khoái Châu đạt tiêu chí đô thị loại IV.</w:t>
      </w:r>
    </w:p>
    <w:p w:rsidR="003D349E" w:rsidRPr="004D663C" w:rsidRDefault="00985A6C"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Về xã hội</w:t>
      </w:r>
      <w:r w:rsidR="001D15F5">
        <w:rPr>
          <w:rFonts w:eastAsia="Times New Roman" w:cs="Times New Roman"/>
          <w:sz w:val="27"/>
          <w:szCs w:val="27"/>
          <w:lang w:val="nl-NL" w:eastAsia="vi-VN"/>
        </w:rPr>
        <w:t>:</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Tỷ lệ hộ nghèo giảm còn dưới 1</w:t>
      </w:r>
      <w:r w:rsidRPr="00DE31A9">
        <w:rPr>
          <w:rFonts w:eastAsia="Times New Roman" w:cs="Times New Roman"/>
          <w:sz w:val="27"/>
          <w:szCs w:val="27"/>
          <w:lang w:val="nl-NL" w:eastAsia="vi-VN"/>
        </w:rPr>
        <w:t>%</w:t>
      </w:r>
      <w:r w:rsidR="00985A6C" w:rsidRPr="004D663C">
        <w:rPr>
          <w:rFonts w:eastAsia="Times New Roman" w:cs="Times New Roman"/>
          <w:sz w:val="27"/>
          <w:szCs w:val="27"/>
          <w:lang w:val="nl-NL" w:eastAsia="vi-VN"/>
        </w:rPr>
        <w:t>.</w:t>
      </w:r>
    </w:p>
    <w:p w:rsidR="00985A6C" w:rsidRPr="004D663C" w:rsidRDefault="00985A6C"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Có 55-60 xã đạt nông thôn mới nâng cao; 25-30 xã đạt nông thôn mới kiểu mẫu; có ít nhất 01 đơn vị cấp huyện đạt chuẩn nông thôn mới kiểu mẫu.</w:t>
      </w:r>
    </w:p>
    <w:p w:rsidR="00985A6C" w:rsidRPr="004D663C" w:rsidRDefault="00985A6C"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Tỷ lệ lao động qua đào tạo 71% (trong đó tỷ lệ lao động qua đào tạo có cấp bằng, chứng chỉ đạt trên 30%).</w:t>
      </w:r>
    </w:p>
    <w:p w:rsidR="00985A6C" w:rsidRPr="004D663C" w:rsidRDefault="00985A6C"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Tỷ lệ bao phủ bảo hiểm y tế 95%, bảo hiểm xã hội 45%.</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Duy trì tỷ lệ số xã đạt chuẩn quốc gia về y tế đạt 100%; 1</w:t>
      </w:r>
      <w:r w:rsidR="00A70B02" w:rsidRPr="004D663C">
        <w:rPr>
          <w:rFonts w:eastAsia="Times New Roman" w:cs="Times New Roman"/>
          <w:sz w:val="27"/>
          <w:szCs w:val="27"/>
          <w:lang w:val="nl-NL" w:eastAsia="vi-VN"/>
        </w:rPr>
        <w:t>0</w:t>
      </w:r>
      <w:r w:rsidRPr="004D663C">
        <w:rPr>
          <w:rFonts w:eastAsia="Times New Roman" w:cs="Times New Roman"/>
          <w:sz w:val="27"/>
          <w:szCs w:val="27"/>
          <w:lang w:val="nl-NL" w:eastAsia="vi-VN"/>
        </w:rPr>
        <w:t xml:space="preserve"> bác sỹ/1 vạn dân và 3</w:t>
      </w:r>
      <w:r w:rsidR="00A70B02" w:rsidRPr="004D663C">
        <w:rPr>
          <w:rFonts w:eastAsia="Times New Roman" w:cs="Times New Roman"/>
          <w:sz w:val="27"/>
          <w:szCs w:val="27"/>
          <w:lang w:val="nl-NL" w:eastAsia="vi-VN"/>
        </w:rPr>
        <w:t>0</w:t>
      </w:r>
      <w:r w:rsidRPr="004D663C">
        <w:rPr>
          <w:rFonts w:eastAsia="Times New Roman" w:cs="Times New Roman"/>
          <w:sz w:val="27"/>
          <w:szCs w:val="27"/>
          <w:lang w:val="nl-NL" w:eastAsia="vi-VN"/>
        </w:rPr>
        <w:t xml:space="preserve"> giường bệnh/1 vạn dân.</w:t>
      </w:r>
    </w:p>
    <w:p w:rsidR="00985A6C" w:rsidRPr="004D663C" w:rsidRDefault="00347D5B"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Về môi trường</w:t>
      </w:r>
      <w:r w:rsidR="001D15F5">
        <w:rPr>
          <w:rFonts w:eastAsia="Times New Roman" w:cs="Times New Roman"/>
          <w:sz w:val="27"/>
          <w:szCs w:val="27"/>
          <w:lang w:val="nl-NL" w:eastAsia="vi-VN"/>
        </w:rPr>
        <w:t>:</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xml:space="preserve">- Tỷ lệ số </w:t>
      </w:r>
      <w:r w:rsidR="006E408A">
        <w:rPr>
          <w:rFonts w:eastAsia="Times New Roman" w:cs="Times New Roman"/>
          <w:sz w:val="27"/>
          <w:szCs w:val="27"/>
          <w:lang w:val="nl-NL" w:eastAsia="vi-VN"/>
        </w:rPr>
        <w:t>hộ dân được dùng nước sạch 100%.</w:t>
      </w:r>
    </w:p>
    <w:p w:rsidR="00347D5B" w:rsidRPr="004D663C" w:rsidRDefault="008B0239"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xml:space="preserve">- Tỷ lệ </w:t>
      </w:r>
      <w:r w:rsidR="00347D5B" w:rsidRPr="004D663C">
        <w:rPr>
          <w:rFonts w:eastAsia="Times New Roman" w:cs="Times New Roman"/>
          <w:sz w:val="27"/>
          <w:szCs w:val="27"/>
          <w:lang w:val="nl-NL" w:eastAsia="vi-VN"/>
        </w:rPr>
        <w:t xml:space="preserve">xử lý </w:t>
      </w:r>
      <w:r w:rsidRPr="004D663C">
        <w:rPr>
          <w:rFonts w:eastAsia="Times New Roman" w:cs="Times New Roman"/>
          <w:sz w:val="27"/>
          <w:szCs w:val="27"/>
          <w:lang w:val="nl-NL" w:eastAsia="vi-VN"/>
        </w:rPr>
        <w:t xml:space="preserve">chất thải </w:t>
      </w:r>
      <w:r w:rsidR="00347D5B" w:rsidRPr="004D663C">
        <w:rPr>
          <w:rFonts w:eastAsia="Times New Roman" w:cs="Times New Roman"/>
          <w:sz w:val="27"/>
          <w:szCs w:val="27"/>
          <w:lang w:val="nl-NL" w:eastAsia="vi-VN"/>
        </w:rPr>
        <w:t xml:space="preserve">ở </w:t>
      </w:r>
      <w:r w:rsidRPr="004D663C">
        <w:rPr>
          <w:rFonts w:eastAsia="Times New Roman" w:cs="Times New Roman"/>
          <w:sz w:val="27"/>
          <w:szCs w:val="27"/>
          <w:lang w:val="nl-NL" w:eastAsia="vi-VN"/>
        </w:rPr>
        <w:t xml:space="preserve">đô thị đạt 95%, ở nông thôn đạt 90%; </w:t>
      </w:r>
      <w:r w:rsidR="00347D5B" w:rsidRPr="004D663C">
        <w:rPr>
          <w:rFonts w:eastAsia="Times New Roman" w:cs="Times New Roman"/>
          <w:sz w:val="27"/>
          <w:szCs w:val="27"/>
          <w:lang w:val="nl-NL" w:eastAsia="vi-VN"/>
        </w:rPr>
        <w:t>100% chất thải nguy hại được xử lý an toàn theo quy định.</w:t>
      </w:r>
    </w:p>
    <w:p w:rsidR="00347D5B" w:rsidRPr="004D663C" w:rsidRDefault="00347D5B" w:rsidP="00626345">
      <w:pPr>
        <w:shd w:val="clear" w:color="auto" w:fill="FFFFFF"/>
        <w:spacing w:before="120" w:line="400" w:lineRule="exact"/>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xml:space="preserve">- </w:t>
      </w:r>
      <w:r w:rsidR="008B0239" w:rsidRPr="004D663C">
        <w:rPr>
          <w:rFonts w:eastAsia="Times New Roman" w:cs="Times New Roman"/>
          <w:sz w:val="27"/>
          <w:szCs w:val="27"/>
          <w:lang w:val="nl-NL" w:eastAsia="vi-VN"/>
        </w:rPr>
        <w:t>100% KCN, CNNcó hệ thống xử lý nước thải tập trung đạt tiêu chuẩn</w:t>
      </w:r>
      <w:r w:rsidRPr="004D663C">
        <w:rPr>
          <w:rFonts w:eastAsia="Times New Roman" w:cs="Times New Roman"/>
          <w:sz w:val="27"/>
          <w:szCs w:val="27"/>
          <w:lang w:val="nl-NL" w:eastAsia="vi-VN"/>
        </w:rPr>
        <w:t>. 100% cơ sở sản xuất, kinh doanh đáp ứng yêu cầu bảo vệ môi trường.</w:t>
      </w:r>
    </w:p>
    <w:p w:rsidR="008B0239" w:rsidRPr="008B0239" w:rsidRDefault="008B0239" w:rsidP="00626345">
      <w:pPr>
        <w:tabs>
          <w:tab w:val="left" w:pos="603"/>
        </w:tabs>
        <w:spacing w:before="120" w:line="400" w:lineRule="exact"/>
        <w:jc w:val="both"/>
        <w:rPr>
          <w:rFonts w:cs="Times New Roman"/>
          <w:b/>
          <w:i/>
          <w:sz w:val="27"/>
          <w:szCs w:val="27"/>
          <w:lang w:val="pt-BR"/>
        </w:rPr>
      </w:pPr>
      <w:r w:rsidRPr="008B0239">
        <w:rPr>
          <w:rFonts w:cs="Times New Roman"/>
          <w:b/>
          <w:i/>
          <w:sz w:val="27"/>
          <w:szCs w:val="27"/>
          <w:lang w:val="pt-BR"/>
        </w:rPr>
        <w:lastRenderedPageBreak/>
        <w:tab/>
        <w:t>1.2. Dự báo các yếu tố ảnh hưởng đến phát triển kinh tế vùng bãi</w:t>
      </w:r>
    </w:p>
    <w:p w:rsidR="008B0239" w:rsidRPr="008B0239" w:rsidRDefault="008B0239" w:rsidP="00626345">
      <w:pPr>
        <w:tabs>
          <w:tab w:val="left" w:pos="603"/>
        </w:tabs>
        <w:spacing w:before="120" w:line="400" w:lineRule="exact"/>
        <w:jc w:val="both"/>
        <w:rPr>
          <w:rFonts w:cs="Times New Roman"/>
          <w:i/>
          <w:sz w:val="27"/>
          <w:szCs w:val="27"/>
          <w:lang w:val="pt-BR"/>
        </w:rPr>
      </w:pPr>
      <w:r w:rsidRPr="008B0239">
        <w:rPr>
          <w:rFonts w:cs="Times New Roman"/>
          <w:i/>
          <w:sz w:val="27"/>
          <w:szCs w:val="27"/>
          <w:lang w:val="pt-BR"/>
        </w:rPr>
        <w:tab/>
        <w:t>1.2.1</w:t>
      </w:r>
      <w:r w:rsidR="006E408A">
        <w:rPr>
          <w:rFonts w:cs="Times New Roman"/>
          <w:i/>
          <w:sz w:val="27"/>
          <w:szCs w:val="27"/>
          <w:lang w:val="pt-BR"/>
        </w:rPr>
        <w:t>.</w:t>
      </w:r>
      <w:r w:rsidRPr="008B0239">
        <w:rPr>
          <w:rFonts w:cs="Times New Roman"/>
          <w:i/>
          <w:sz w:val="27"/>
          <w:szCs w:val="27"/>
          <w:lang w:val="pt-BR"/>
        </w:rPr>
        <w:t xml:space="preserve"> Dự báo về kinh tế trong nước</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pt-BR" w:eastAsia="vi-VN"/>
        </w:rPr>
      </w:pPr>
      <w:r w:rsidRPr="004D663C">
        <w:rPr>
          <w:rFonts w:eastAsia="Times New Roman" w:cs="Times New Roman"/>
          <w:sz w:val="27"/>
          <w:szCs w:val="27"/>
          <w:lang w:val="pt-BR" w:eastAsia="vi-VN"/>
        </w:rPr>
        <w:t>Kinh tế Việt Nam giai đoạn 2021-2025 sẽ có thuận lợi và khó khăn đan xen. Cách mạng Công nghiệp (CMCN) 4.0 lan rộng và sự “góp mặt” của các FTA như Hiệp định Đối tác Toàn diện và Tiến bộ xuyên Thái Bình Dương (CPTPP) và Hiệp định Thương mại Tự do Việt Nam - Liên minh châu Âu (EVFTA) được kỳ vọng sẽ mang lại nhiều cơ hội phát triển cho nền kinh tế Việt Nam thông qua việc mở rộng xuất khẩu, đầu tư và ứng dụng khoa học công nghệ.</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pt-BR" w:eastAsia="vi-VN"/>
        </w:rPr>
      </w:pPr>
      <w:r w:rsidRPr="004D663C">
        <w:rPr>
          <w:rFonts w:eastAsia="Times New Roman" w:cs="Times New Roman"/>
          <w:sz w:val="27"/>
          <w:szCs w:val="27"/>
          <w:lang w:val="pt-BR" w:eastAsia="vi-VN"/>
        </w:rPr>
        <w:t>CPTPP và EVFTA có lĩnh vực cam kết tương đối rộng, không chỉ nằm trong lĩnh vực trao đổi, xuất nhập khẩu mà còn liên quan đến cách thức sản xuất hàng hóa. Hai FTA này giúp tăng xuất khẩu vào các thị trường của đối tác, tăng đầu tư vào các lĩnh vực thượng nguồn nhằm khai thác cam kết về tỷ lệ xuất xứ, giúp cải thiện chuỗi cung ứng của Việt Nam.</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pt-BR" w:eastAsia="vi-VN"/>
        </w:rPr>
      </w:pPr>
      <w:r w:rsidRPr="004D663C">
        <w:rPr>
          <w:rFonts w:eastAsia="Times New Roman" w:cs="Times New Roman"/>
          <w:sz w:val="27"/>
          <w:szCs w:val="27"/>
          <w:lang w:val="pt-BR" w:eastAsia="vi-VN"/>
        </w:rPr>
        <w:t xml:space="preserve">Bên cạnh đó, các FTA này tác động tích cực tới lao động, trong đó những ngành </w:t>
      </w:r>
      <w:r w:rsidR="001B1268" w:rsidRPr="004D663C">
        <w:rPr>
          <w:rFonts w:eastAsia="Times New Roman" w:cs="Times New Roman"/>
          <w:sz w:val="27"/>
          <w:szCs w:val="27"/>
          <w:lang w:val="pt-BR" w:eastAsia="vi-VN"/>
        </w:rPr>
        <w:t>sử</w:t>
      </w:r>
      <w:r w:rsidRPr="004D663C">
        <w:rPr>
          <w:rFonts w:eastAsia="Times New Roman" w:cs="Times New Roman"/>
          <w:sz w:val="27"/>
          <w:szCs w:val="27"/>
          <w:lang w:val="pt-BR" w:eastAsia="vi-VN"/>
        </w:rPr>
        <w:t xml:space="preserve"> dụng lao động như dệt may, da giày... dự báo sẽ được hưởng lợi nhiều nhất. Ngoài ra, tác động từ CPTPP và EVFTA còn có thể đến từ việc tạo sức ép cải thiện thể chế và môi trường kinh doanh, từ đó, kỳ vọng tạo ra tác động tích cực trong trung và dài hạn.</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pt-BR" w:eastAsia="vi-VN"/>
        </w:rPr>
      </w:pPr>
      <w:r w:rsidRPr="004D663C">
        <w:rPr>
          <w:rFonts w:eastAsia="Times New Roman" w:cs="Times New Roman"/>
          <w:sz w:val="27"/>
          <w:szCs w:val="27"/>
          <w:lang w:val="pt-BR" w:eastAsia="vi-VN"/>
        </w:rPr>
        <w:t>Vì vậy, EVFTA và CPTPP có thể giúp GDP Việt Nam tăng thêm lần lượt 4,3% và 1,3% vào năm 2030. Kim ngạch xuất khẩu của Việt Nam sang EU đến năm 2030 dự kiến sẽ tăng thêm 44,4%; xuất khẩu sang các nước CPTPP đến năm 2035 tăng 14,3%.</w:t>
      </w:r>
    </w:p>
    <w:p w:rsidR="008B0239" w:rsidRPr="004D663C" w:rsidRDefault="008B0239" w:rsidP="00626345">
      <w:pPr>
        <w:shd w:val="clear" w:color="auto" w:fill="FFFFFF"/>
        <w:spacing w:before="120" w:line="400" w:lineRule="exact"/>
        <w:ind w:firstLine="720"/>
        <w:jc w:val="both"/>
        <w:rPr>
          <w:rFonts w:eastAsia="Times New Roman" w:cs="Times New Roman"/>
          <w:sz w:val="27"/>
          <w:szCs w:val="27"/>
          <w:lang w:val="pt-BR" w:eastAsia="vi-VN"/>
        </w:rPr>
      </w:pPr>
      <w:r w:rsidRPr="004D663C">
        <w:rPr>
          <w:rFonts w:eastAsia="Times New Roman" w:cs="Times New Roman"/>
          <w:sz w:val="27"/>
          <w:szCs w:val="27"/>
          <w:lang w:val="pt-BR" w:eastAsia="vi-VN"/>
        </w:rPr>
        <w:t>Trên cơ sở đó, các chuyên gia đưa ra hai kịch bản dự báo tăng trưởng kinh tế giai đoạn 2021-2025. Kịch bản 1, tốc độ tăng trưởng GDP Việt Nam sẽ đạt khoảng 7%/năm; kinh tế vĩ mô cơ bản ổn định, lạm phát ở mức 3,5-4,5%/năm. Năng suất lao động được cải thiện hơn với tốc độ tăng trưởng khoảng 6,3%/năm. Với kết quả này, đến năm 2025, GDP bình quân đầu người của Việt Nam đạt khoảng 4.688 USD, đưa Việt Nam gia nhập nhóm nước có thu nhập trung bình cao. Kịch bản 2, nếu Việt Nam có thể tận dụng được công nghệ trong CMCN 4.0 và thu hút đầu tư có sự cải thiện chất lượng, phát triển tốt nền tảng kinh tế hiện tại thì kỳ vọng GDP tăng trưởng có thể lên tới 7,5%/năm.</w:t>
      </w:r>
    </w:p>
    <w:p w:rsidR="008B0239" w:rsidRPr="008B0239" w:rsidRDefault="008B0239" w:rsidP="00626345">
      <w:pPr>
        <w:tabs>
          <w:tab w:val="left" w:pos="603"/>
        </w:tabs>
        <w:spacing w:before="120" w:line="400" w:lineRule="exact"/>
        <w:jc w:val="both"/>
        <w:rPr>
          <w:rFonts w:cs="Times New Roman"/>
          <w:i/>
          <w:sz w:val="27"/>
          <w:szCs w:val="27"/>
          <w:lang w:val="pt-BR"/>
        </w:rPr>
      </w:pPr>
      <w:r w:rsidRPr="008B0239">
        <w:rPr>
          <w:rFonts w:cs="Times New Roman"/>
          <w:i/>
          <w:sz w:val="27"/>
          <w:szCs w:val="27"/>
          <w:lang w:val="pt-BR"/>
        </w:rPr>
        <w:tab/>
        <w:t>1.2.2</w:t>
      </w:r>
      <w:r w:rsidR="006E408A">
        <w:rPr>
          <w:rFonts w:cs="Times New Roman"/>
          <w:i/>
          <w:sz w:val="27"/>
          <w:szCs w:val="27"/>
          <w:lang w:val="pt-BR"/>
        </w:rPr>
        <w:t>.</w:t>
      </w:r>
      <w:r w:rsidRPr="008B0239">
        <w:rPr>
          <w:rFonts w:cs="Times New Roman"/>
          <w:i/>
          <w:sz w:val="27"/>
          <w:szCs w:val="27"/>
          <w:lang w:val="pt-BR"/>
        </w:rPr>
        <w:t xml:space="preserve"> Dự báo về dân số và lao động</w:t>
      </w:r>
    </w:p>
    <w:p w:rsidR="00626345" w:rsidRDefault="008B0239" w:rsidP="008B0239">
      <w:pPr>
        <w:spacing w:before="120" w:line="276" w:lineRule="auto"/>
        <w:jc w:val="center"/>
        <w:rPr>
          <w:rFonts w:cs="Times New Roman"/>
          <w:bCs/>
          <w:sz w:val="27"/>
          <w:szCs w:val="27"/>
          <w:lang w:val="de-DE"/>
        </w:rPr>
      </w:pPr>
      <w:r w:rsidRPr="008B0239">
        <w:rPr>
          <w:rFonts w:cs="Times New Roman"/>
          <w:bCs/>
          <w:sz w:val="27"/>
          <w:szCs w:val="27"/>
          <w:lang w:val="de-DE"/>
        </w:rPr>
        <w:tab/>
      </w:r>
      <w:bookmarkStart w:id="17" w:name="_GoBack"/>
      <w:bookmarkEnd w:id="17"/>
    </w:p>
    <w:p w:rsidR="008B0239" w:rsidRDefault="008B0239" w:rsidP="008B0239">
      <w:pPr>
        <w:spacing w:before="120" w:line="276" w:lineRule="auto"/>
        <w:jc w:val="center"/>
        <w:rPr>
          <w:rFonts w:cs="Times New Roman"/>
          <w:b/>
          <w:spacing w:val="-2"/>
          <w:sz w:val="26"/>
          <w:szCs w:val="26"/>
          <w:lang w:val="es-ES"/>
        </w:rPr>
      </w:pPr>
      <w:r w:rsidRPr="006E408A">
        <w:rPr>
          <w:rFonts w:cs="Times New Roman"/>
          <w:b/>
          <w:spacing w:val="-2"/>
          <w:sz w:val="26"/>
          <w:szCs w:val="26"/>
          <w:lang w:val="es-ES"/>
        </w:rPr>
        <w:lastRenderedPageBreak/>
        <w:t>Bảng 14: Dân số vùng bãi</w:t>
      </w:r>
    </w:p>
    <w:p w:rsidR="006E408A" w:rsidRPr="006E408A" w:rsidRDefault="006E408A" w:rsidP="006E408A">
      <w:pPr>
        <w:spacing w:before="120" w:line="276" w:lineRule="auto"/>
        <w:jc w:val="right"/>
        <w:rPr>
          <w:rFonts w:cs="Times New Roman"/>
          <w:b/>
          <w:spacing w:val="-2"/>
          <w:sz w:val="26"/>
          <w:szCs w:val="26"/>
          <w:lang w:val="es-ES"/>
        </w:rPr>
      </w:pPr>
      <w:r>
        <w:rPr>
          <w:rFonts w:cs="Times New Roman"/>
          <w:b/>
          <w:spacing w:val="-2"/>
          <w:sz w:val="26"/>
          <w:szCs w:val="26"/>
          <w:lang w:val="es-ES"/>
        </w:rPr>
        <w:t>ĐVT: người</w:t>
      </w:r>
    </w:p>
    <w:tbl>
      <w:tblPr>
        <w:tblW w:w="0" w:type="auto"/>
        <w:tblInd w:w="108" w:type="dxa"/>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ayout w:type="fixed"/>
        <w:tblLook w:val="04A0"/>
      </w:tblPr>
      <w:tblGrid>
        <w:gridCol w:w="1252"/>
        <w:gridCol w:w="1261"/>
        <w:gridCol w:w="1228"/>
        <w:gridCol w:w="1362"/>
        <w:gridCol w:w="1284"/>
        <w:gridCol w:w="1268"/>
        <w:gridCol w:w="1322"/>
      </w:tblGrid>
      <w:tr w:rsidR="008B0239" w:rsidRPr="008B0239" w:rsidTr="001D15F5">
        <w:tc>
          <w:tcPr>
            <w:tcW w:w="1252" w:type="dxa"/>
            <w:vMerge w:val="restart"/>
            <w:tcBorders>
              <w:top w:val="double" w:sz="4" w:space="0" w:color="auto"/>
              <w:bottom w:val="dotted"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Năm</w:t>
            </w:r>
          </w:p>
        </w:tc>
        <w:tc>
          <w:tcPr>
            <w:tcW w:w="2489" w:type="dxa"/>
            <w:gridSpan w:val="2"/>
            <w:tcBorders>
              <w:top w:val="double" w:sz="4" w:space="0" w:color="auto"/>
              <w:bottom w:val="dotted"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Năm 2019</w:t>
            </w:r>
          </w:p>
        </w:tc>
        <w:tc>
          <w:tcPr>
            <w:tcW w:w="2646" w:type="dxa"/>
            <w:gridSpan w:val="2"/>
            <w:tcBorders>
              <w:top w:val="double" w:sz="4" w:space="0" w:color="auto"/>
              <w:bottom w:val="dotted"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Năm 2025</w:t>
            </w:r>
          </w:p>
        </w:tc>
        <w:tc>
          <w:tcPr>
            <w:tcW w:w="2590" w:type="dxa"/>
            <w:gridSpan w:val="2"/>
            <w:tcBorders>
              <w:top w:val="double" w:sz="4" w:space="0" w:color="auto"/>
              <w:bottom w:val="dotted"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Năm 2030</w:t>
            </w:r>
          </w:p>
        </w:tc>
      </w:tr>
      <w:tr w:rsidR="008B0239" w:rsidRPr="008B0239" w:rsidTr="001D15F5">
        <w:tc>
          <w:tcPr>
            <w:tcW w:w="1252" w:type="dxa"/>
            <w:vMerge/>
            <w:tcBorders>
              <w:top w:val="dotted" w:sz="4" w:space="0" w:color="auto"/>
              <w:bottom w:val="single" w:sz="4" w:space="0" w:color="auto"/>
            </w:tcBorders>
          </w:tcPr>
          <w:p w:rsidR="008B0239" w:rsidRPr="006E408A" w:rsidRDefault="008B0239" w:rsidP="008B0239">
            <w:pPr>
              <w:tabs>
                <w:tab w:val="left" w:pos="720"/>
              </w:tabs>
              <w:spacing w:before="120" w:line="276" w:lineRule="auto"/>
              <w:jc w:val="both"/>
              <w:rPr>
                <w:rFonts w:eastAsia="Times New Roman" w:cs="Times New Roman"/>
                <w:b/>
                <w:bCs/>
                <w:spacing w:val="-4"/>
                <w:sz w:val="24"/>
                <w:szCs w:val="24"/>
                <w:lang w:val="nl-NL"/>
              </w:rPr>
            </w:pPr>
          </w:p>
        </w:tc>
        <w:tc>
          <w:tcPr>
            <w:tcW w:w="1261" w:type="dxa"/>
            <w:tcBorders>
              <w:top w:val="dotted" w:sz="4" w:space="0" w:color="auto"/>
              <w:bottom w:val="single"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Dân số</w:t>
            </w:r>
          </w:p>
        </w:tc>
        <w:tc>
          <w:tcPr>
            <w:tcW w:w="1228" w:type="dxa"/>
            <w:tcBorders>
              <w:top w:val="dotted" w:sz="4" w:space="0" w:color="auto"/>
              <w:bottom w:val="single"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Lao động</w:t>
            </w:r>
          </w:p>
        </w:tc>
        <w:tc>
          <w:tcPr>
            <w:tcW w:w="1362" w:type="dxa"/>
            <w:tcBorders>
              <w:top w:val="dotted" w:sz="4" w:space="0" w:color="auto"/>
              <w:bottom w:val="single"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Dân số</w:t>
            </w:r>
          </w:p>
        </w:tc>
        <w:tc>
          <w:tcPr>
            <w:tcW w:w="1284" w:type="dxa"/>
            <w:tcBorders>
              <w:top w:val="dotted" w:sz="4" w:space="0" w:color="auto"/>
              <w:bottom w:val="single"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Lao động</w:t>
            </w:r>
          </w:p>
        </w:tc>
        <w:tc>
          <w:tcPr>
            <w:tcW w:w="1268" w:type="dxa"/>
            <w:tcBorders>
              <w:top w:val="dotted" w:sz="4" w:space="0" w:color="auto"/>
              <w:bottom w:val="single"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Dân số</w:t>
            </w:r>
          </w:p>
        </w:tc>
        <w:tc>
          <w:tcPr>
            <w:tcW w:w="1322" w:type="dxa"/>
            <w:tcBorders>
              <w:top w:val="dotted" w:sz="4" w:space="0" w:color="auto"/>
              <w:bottom w:val="single" w:sz="4" w:space="0" w:color="auto"/>
            </w:tcBorders>
          </w:tcPr>
          <w:p w:rsidR="008B0239" w:rsidRPr="006E408A" w:rsidRDefault="008B0239" w:rsidP="008B0239">
            <w:pPr>
              <w:tabs>
                <w:tab w:val="left" w:pos="720"/>
              </w:tabs>
              <w:spacing w:before="120" w:line="276" w:lineRule="auto"/>
              <w:jc w:val="center"/>
              <w:rPr>
                <w:rFonts w:eastAsia="Times New Roman" w:cs="Times New Roman"/>
                <w:b/>
                <w:bCs/>
                <w:spacing w:val="-4"/>
                <w:sz w:val="24"/>
                <w:szCs w:val="24"/>
                <w:lang w:val="nl-NL"/>
              </w:rPr>
            </w:pPr>
            <w:r w:rsidRPr="006E408A">
              <w:rPr>
                <w:rFonts w:eastAsia="Times New Roman" w:cs="Times New Roman"/>
                <w:b/>
                <w:bCs/>
                <w:spacing w:val="-4"/>
                <w:sz w:val="24"/>
                <w:szCs w:val="24"/>
                <w:lang w:val="nl-NL"/>
              </w:rPr>
              <w:t>Lao động</w:t>
            </w:r>
          </w:p>
        </w:tc>
      </w:tr>
      <w:tr w:rsidR="008B0239" w:rsidRPr="008B0239" w:rsidTr="001D15F5">
        <w:tc>
          <w:tcPr>
            <w:tcW w:w="1252" w:type="dxa"/>
            <w:tcBorders>
              <w:top w:val="single" w:sz="4" w:space="0" w:color="auto"/>
            </w:tcBorders>
          </w:tcPr>
          <w:p w:rsidR="008B0239" w:rsidRPr="007803FF" w:rsidRDefault="008B0239" w:rsidP="007803FF">
            <w:pPr>
              <w:tabs>
                <w:tab w:val="left" w:pos="720"/>
              </w:tabs>
              <w:spacing w:before="120" w:line="276" w:lineRule="auto"/>
              <w:jc w:val="right"/>
              <w:rPr>
                <w:rFonts w:eastAsia="Times New Roman" w:cs="Times New Roman"/>
                <w:b/>
                <w:bCs/>
                <w:spacing w:val="-4"/>
                <w:sz w:val="24"/>
                <w:szCs w:val="24"/>
                <w:lang w:val="nl-NL"/>
              </w:rPr>
            </w:pPr>
            <w:r w:rsidRPr="007803FF">
              <w:rPr>
                <w:rFonts w:eastAsia="Times New Roman" w:cs="Times New Roman"/>
                <w:b/>
                <w:bCs/>
                <w:spacing w:val="-4"/>
                <w:sz w:val="24"/>
                <w:szCs w:val="24"/>
                <w:lang w:val="nl-NL"/>
              </w:rPr>
              <w:t>Toàn tỉnh</w:t>
            </w:r>
          </w:p>
        </w:tc>
        <w:tc>
          <w:tcPr>
            <w:tcW w:w="1261" w:type="dxa"/>
            <w:tcBorders>
              <w:top w:val="single" w:sz="4" w:space="0" w:color="auto"/>
            </w:tcBorders>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1.252.731</w:t>
            </w:r>
          </w:p>
        </w:tc>
        <w:tc>
          <w:tcPr>
            <w:tcW w:w="1228" w:type="dxa"/>
            <w:tcBorders>
              <w:top w:val="single" w:sz="4" w:space="0" w:color="auto"/>
            </w:tcBorders>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705.021</w:t>
            </w:r>
          </w:p>
        </w:tc>
        <w:tc>
          <w:tcPr>
            <w:tcW w:w="1362" w:type="dxa"/>
            <w:tcBorders>
              <w:top w:val="single" w:sz="4" w:space="0" w:color="auto"/>
            </w:tcBorders>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1.316.663</w:t>
            </w:r>
          </w:p>
        </w:tc>
        <w:tc>
          <w:tcPr>
            <w:tcW w:w="1284" w:type="dxa"/>
            <w:tcBorders>
              <w:top w:val="single" w:sz="4" w:space="0" w:color="auto"/>
            </w:tcBorders>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740.984</w:t>
            </w:r>
          </w:p>
        </w:tc>
        <w:tc>
          <w:tcPr>
            <w:tcW w:w="1268" w:type="dxa"/>
            <w:tcBorders>
              <w:top w:val="single" w:sz="4" w:space="0" w:color="auto"/>
            </w:tcBorders>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1.383.794</w:t>
            </w:r>
          </w:p>
        </w:tc>
        <w:tc>
          <w:tcPr>
            <w:tcW w:w="1322" w:type="dxa"/>
            <w:tcBorders>
              <w:top w:val="single" w:sz="4" w:space="0" w:color="auto"/>
            </w:tcBorders>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778.782</w:t>
            </w:r>
          </w:p>
        </w:tc>
      </w:tr>
      <w:tr w:rsidR="008B0239" w:rsidRPr="008B0239" w:rsidTr="001D15F5">
        <w:tc>
          <w:tcPr>
            <w:tcW w:w="1252" w:type="dxa"/>
          </w:tcPr>
          <w:p w:rsidR="008B0239" w:rsidRPr="007803FF" w:rsidRDefault="008B0239" w:rsidP="007803FF">
            <w:pPr>
              <w:tabs>
                <w:tab w:val="left" w:pos="720"/>
              </w:tabs>
              <w:spacing w:before="120" w:line="276" w:lineRule="auto"/>
              <w:jc w:val="right"/>
              <w:rPr>
                <w:rFonts w:eastAsia="Times New Roman" w:cs="Times New Roman"/>
                <w:b/>
                <w:bCs/>
                <w:spacing w:val="-4"/>
                <w:sz w:val="24"/>
                <w:szCs w:val="24"/>
                <w:lang w:val="nl-NL"/>
              </w:rPr>
            </w:pPr>
            <w:r w:rsidRPr="007803FF">
              <w:rPr>
                <w:rFonts w:eastAsia="Times New Roman" w:cs="Times New Roman"/>
                <w:b/>
                <w:bCs/>
                <w:spacing w:val="-4"/>
                <w:sz w:val="24"/>
                <w:szCs w:val="24"/>
                <w:lang w:val="nl-NL"/>
              </w:rPr>
              <w:t>Vùng bãi</w:t>
            </w:r>
          </w:p>
        </w:tc>
        <w:tc>
          <w:tcPr>
            <w:tcW w:w="1261" w:type="dxa"/>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83.520</w:t>
            </w:r>
          </w:p>
        </w:tc>
        <w:tc>
          <w:tcPr>
            <w:tcW w:w="1228" w:type="dxa"/>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42.002</w:t>
            </w:r>
          </w:p>
        </w:tc>
        <w:tc>
          <w:tcPr>
            <w:tcW w:w="1362" w:type="dxa"/>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87.780</w:t>
            </w:r>
          </w:p>
        </w:tc>
        <w:tc>
          <w:tcPr>
            <w:tcW w:w="1284" w:type="dxa"/>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44.144</w:t>
            </w:r>
          </w:p>
        </w:tc>
        <w:tc>
          <w:tcPr>
            <w:tcW w:w="1268" w:type="dxa"/>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92.258</w:t>
            </w:r>
          </w:p>
        </w:tc>
        <w:tc>
          <w:tcPr>
            <w:tcW w:w="1322" w:type="dxa"/>
          </w:tcPr>
          <w:p w:rsidR="008B0239" w:rsidRPr="006E408A" w:rsidRDefault="008B0239" w:rsidP="007803FF">
            <w:pPr>
              <w:tabs>
                <w:tab w:val="left" w:pos="720"/>
              </w:tabs>
              <w:spacing w:before="120" w:line="276" w:lineRule="auto"/>
              <w:jc w:val="right"/>
              <w:rPr>
                <w:rFonts w:eastAsia="Times New Roman" w:cs="Times New Roman"/>
                <w:bCs/>
                <w:spacing w:val="-4"/>
                <w:sz w:val="24"/>
                <w:szCs w:val="24"/>
                <w:lang w:val="nl-NL"/>
              </w:rPr>
            </w:pPr>
            <w:r w:rsidRPr="006E408A">
              <w:rPr>
                <w:rFonts w:eastAsia="Times New Roman" w:cs="Times New Roman"/>
                <w:bCs/>
                <w:spacing w:val="-4"/>
                <w:sz w:val="24"/>
                <w:szCs w:val="24"/>
                <w:lang w:val="nl-NL"/>
              </w:rPr>
              <w:t>46.396</w:t>
            </w:r>
          </w:p>
        </w:tc>
      </w:tr>
    </w:tbl>
    <w:p w:rsidR="00B635DE" w:rsidRDefault="008B0239" w:rsidP="007803FF">
      <w:pPr>
        <w:widowControl w:val="0"/>
        <w:spacing w:before="120" w:line="276" w:lineRule="auto"/>
        <w:ind w:firstLine="720"/>
        <w:rPr>
          <w:rFonts w:cs="Times New Roman"/>
          <w:i/>
          <w:sz w:val="27"/>
          <w:szCs w:val="27"/>
        </w:rPr>
      </w:pPr>
      <w:r w:rsidRPr="008B0239">
        <w:rPr>
          <w:rFonts w:eastAsia="Times New Roman" w:cs="Times New Roman"/>
          <w:bCs/>
          <w:spacing w:val="-4"/>
          <w:sz w:val="27"/>
          <w:szCs w:val="27"/>
          <w:lang w:val="nl-NL"/>
        </w:rPr>
        <w:tab/>
      </w:r>
      <w:r w:rsidR="00B635DE">
        <w:rPr>
          <w:rFonts w:cs="Times New Roman"/>
          <w:i/>
          <w:sz w:val="27"/>
          <w:szCs w:val="27"/>
        </w:rPr>
        <w:t>(</w:t>
      </w:r>
      <w:r w:rsidR="00B635DE" w:rsidRPr="007803FF">
        <w:rPr>
          <w:rFonts w:cs="Times New Roman"/>
          <w:i/>
          <w:sz w:val="24"/>
          <w:szCs w:val="24"/>
        </w:rPr>
        <w:t>Nguồn: Số liệu điều tra, thu thập tại địa phương)</w:t>
      </w:r>
    </w:p>
    <w:p w:rsidR="008B0239" w:rsidRPr="008B50D2" w:rsidRDefault="00B635DE"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pacing w:val="-4"/>
          <w:sz w:val="27"/>
          <w:szCs w:val="27"/>
          <w:lang w:val="nl-NL"/>
        </w:rPr>
        <w:tab/>
      </w:r>
      <w:r w:rsidR="008B0239" w:rsidRPr="008B50D2">
        <w:rPr>
          <w:rFonts w:eastAsia="Times New Roman" w:cs="Times New Roman"/>
          <w:bCs/>
          <w:sz w:val="27"/>
          <w:szCs w:val="27"/>
          <w:lang w:val="nl-NL"/>
        </w:rPr>
        <w:t>Cơ cấu lao động tiếp tục chuyển dịch theo hướng tăng tỷ trọng lao động ngành dịch vụ và giảm tỷ lệ lao động ngành nông nghiệp. Tỷ lệ lao động đã qua đào tạo sẽ tăng nhờ phối hợp tăng cường với các đơn vị đào tạo tư nhân để phát triển lực lượng lao động sẵn sàng giúp việc. Với sự gia tăng cơ giới hóa trong nghành nông nghiệp, lâm nghiệp và thủy sản đòi hỏi một bộ phận lớn lao động nông nghiệp có tay nghề, mức tăng hàng năm 1,1% và giảm nhu cầu lao động thủ công cho các nghề sơ cấp.</w:t>
      </w:r>
    </w:p>
    <w:p w:rsidR="007556C4" w:rsidRPr="006D4BF5" w:rsidRDefault="007556C4" w:rsidP="007556C4">
      <w:pPr>
        <w:tabs>
          <w:tab w:val="left" w:pos="720"/>
        </w:tabs>
        <w:spacing w:before="120" w:line="276" w:lineRule="auto"/>
        <w:jc w:val="both"/>
        <w:rPr>
          <w:rFonts w:eastAsia="Times New Roman" w:cs="Times New Roman"/>
          <w:bCs/>
          <w:i/>
          <w:spacing w:val="-4"/>
          <w:sz w:val="27"/>
          <w:szCs w:val="27"/>
          <w:lang w:val="nl-NL"/>
        </w:rPr>
      </w:pPr>
      <w:r>
        <w:rPr>
          <w:rFonts w:eastAsia="Times New Roman" w:cs="Times New Roman"/>
          <w:bCs/>
          <w:i/>
          <w:spacing w:val="-4"/>
          <w:sz w:val="27"/>
          <w:szCs w:val="27"/>
          <w:lang w:val="nl-NL"/>
        </w:rPr>
        <w:tab/>
      </w:r>
      <w:r w:rsidRPr="006D4BF5">
        <w:rPr>
          <w:rFonts w:eastAsia="Times New Roman" w:cs="Times New Roman"/>
          <w:bCs/>
          <w:i/>
          <w:spacing w:val="-4"/>
          <w:sz w:val="27"/>
          <w:szCs w:val="27"/>
          <w:lang w:val="nl-NL"/>
        </w:rPr>
        <w:t>1.2.3</w:t>
      </w:r>
      <w:r w:rsidR="002F61C2">
        <w:rPr>
          <w:rFonts w:eastAsia="Times New Roman" w:cs="Times New Roman"/>
          <w:bCs/>
          <w:i/>
          <w:spacing w:val="-4"/>
          <w:sz w:val="27"/>
          <w:szCs w:val="27"/>
          <w:lang w:val="nl-NL"/>
        </w:rPr>
        <w:t>.</w:t>
      </w:r>
      <w:r w:rsidRPr="006D4BF5">
        <w:rPr>
          <w:rFonts w:eastAsia="Times New Roman" w:cs="Times New Roman"/>
          <w:bCs/>
          <w:i/>
          <w:spacing w:val="-4"/>
          <w:sz w:val="27"/>
          <w:szCs w:val="27"/>
          <w:lang w:val="nl-NL"/>
        </w:rPr>
        <w:t xml:space="preserve"> Dự báo về </w:t>
      </w:r>
      <w:r>
        <w:rPr>
          <w:rFonts w:eastAsia="Times New Roman" w:cs="Times New Roman"/>
          <w:bCs/>
          <w:i/>
          <w:spacing w:val="-4"/>
          <w:sz w:val="27"/>
          <w:szCs w:val="27"/>
          <w:lang w:val="nl-NL"/>
        </w:rPr>
        <w:t xml:space="preserve">phát triển đô thị, phát triển hạ tầng dịch vụ </w:t>
      </w:r>
    </w:p>
    <w:p w:rsidR="004173A7" w:rsidRDefault="007556C4"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r>
      <w:r w:rsidR="004173A7">
        <w:rPr>
          <w:rFonts w:eastAsia="Times New Roman" w:cs="Times New Roman"/>
          <w:bCs/>
          <w:spacing w:val="-4"/>
          <w:sz w:val="27"/>
          <w:szCs w:val="27"/>
          <w:lang w:val="nl-NL"/>
        </w:rPr>
        <w:t>+ Huyện Văn Giang:</w:t>
      </w:r>
      <w:r w:rsidR="00A471DC">
        <w:rPr>
          <w:rFonts w:eastAsia="Times New Roman" w:cs="Times New Roman"/>
          <w:bCs/>
          <w:spacing w:val="-4"/>
          <w:sz w:val="27"/>
          <w:szCs w:val="27"/>
          <w:lang w:val="nl-NL"/>
        </w:rPr>
        <w:t xml:space="preserve"> 250ha.</w:t>
      </w:r>
    </w:p>
    <w:p w:rsidR="007556C4" w:rsidRDefault="004173A7"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r>
      <w:r w:rsidR="007556C4">
        <w:rPr>
          <w:rFonts w:eastAsia="Times New Roman" w:cs="Times New Roman"/>
          <w:bCs/>
          <w:spacing w:val="-4"/>
          <w:sz w:val="27"/>
          <w:szCs w:val="27"/>
          <w:lang w:val="nl-NL"/>
        </w:rPr>
        <w:t xml:space="preserve">- </w:t>
      </w:r>
      <w:r>
        <w:rPr>
          <w:rFonts w:eastAsia="Times New Roman" w:cs="Times New Roman"/>
          <w:bCs/>
          <w:spacing w:val="-4"/>
          <w:sz w:val="27"/>
          <w:szCs w:val="27"/>
          <w:lang w:val="nl-NL"/>
        </w:rPr>
        <w:t>Tại Thị trấn Văn Giang xây dựng khu đô thị Xuân Cầu với diện tích 200ha.</w:t>
      </w:r>
    </w:p>
    <w:p w:rsidR="004173A7" w:rsidRDefault="004173A7"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xml:space="preserve">- Tại Xã Thắng Lợi </w:t>
      </w:r>
      <w:r w:rsidR="00DE787F">
        <w:rPr>
          <w:rFonts w:eastAsia="Times New Roman" w:cs="Times New Roman"/>
          <w:bCs/>
          <w:spacing w:val="-4"/>
          <w:sz w:val="27"/>
          <w:szCs w:val="27"/>
          <w:lang w:val="nl-NL"/>
        </w:rPr>
        <w:t xml:space="preserve">(Văn Giang) </w:t>
      </w:r>
      <w:r w:rsidR="00A471DC">
        <w:rPr>
          <w:rFonts w:eastAsia="Times New Roman" w:cs="Times New Roman"/>
          <w:bCs/>
          <w:spacing w:val="-4"/>
          <w:sz w:val="27"/>
          <w:szCs w:val="27"/>
          <w:lang w:val="nl-NL"/>
        </w:rPr>
        <w:t xml:space="preserve">50ha đất </w:t>
      </w:r>
      <w:r w:rsidR="00DE787F">
        <w:rPr>
          <w:rFonts w:eastAsia="Times New Roman" w:cs="Times New Roman"/>
          <w:bCs/>
          <w:spacing w:val="-4"/>
          <w:sz w:val="27"/>
          <w:szCs w:val="27"/>
          <w:lang w:val="nl-NL"/>
        </w:rPr>
        <w:t>xây dựng khu đô thị.</w:t>
      </w:r>
    </w:p>
    <w:p w:rsidR="00DE787F" w:rsidRDefault="00DE787F"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Huyện Khoái Châu:</w:t>
      </w:r>
      <w:r w:rsidR="00904A78">
        <w:rPr>
          <w:rFonts w:eastAsia="Times New Roman" w:cs="Times New Roman"/>
          <w:bCs/>
          <w:spacing w:val="-4"/>
          <w:sz w:val="27"/>
          <w:szCs w:val="27"/>
          <w:lang w:val="nl-NL"/>
        </w:rPr>
        <w:t xml:space="preserve"> 3</w:t>
      </w:r>
      <w:r w:rsidR="00662810">
        <w:rPr>
          <w:rFonts w:eastAsia="Times New Roman" w:cs="Times New Roman"/>
          <w:bCs/>
          <w:spacing w:val="-4"/>
          <w:sz w:val="27"/>
          <w:szCs w:val="27"/>
          <w:lang w:val="nl-NL"/>
        </w:rPr>
        <w:t>7</w:t>
      </w:r>
      <w:r w:rsidR="00904A78">
        <w:rPr>
          <w:rFonts w:eastAsia="Times New Roman" w:cs="Times New Roman"/>
          <w:bCs/>
          <w:spacing w:val="-4"/>
          <w:sz w:val="27"/>
          <w:szCs w:val="27"/>
          <w:lang w:val="nl-NL"/>
        </w:rPr>
        <w:t>2ha.</w:t>
      </w:r>
    </w:p>
    <w:p w:rsidR="00DE787F" w:rsidRDefault="00DE787F"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Xã Bình Minh có 159,3 ha đất nông nghiệp ngoài bãi dự kiến thực hiện dự án sân Golf và dự án khu đô thị sinh thái Laico.</w:t>
      </w:r>
    </w:p>
    <w:p w:rsidR="00DE787F" w:rsidRDefault="00DE787F"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Xã Dạ Trạch có 26,2 ha đất nông nghiệp ngoài bãi sẽ sử dụng 14,2 ha là dự án sân Golf.</w:t>
      </w:r>
    </w:p>
    <w:p w:rsidR="00DE787F" w:rsidRPr="002F61C2" w:rsidRDefault="00DE787F"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pacing w:val="-4"/>
          <w:sz w:val="27"/>
          <w:szCs w:val="27"/>
          <w:lang w:val="nl-NL"/>
        </w:rPr>
        <w:tab/>
      </w:r>
      <w:r w:rsidRPr="002F61C2">
        <w:rPr>
          <w:rFonts w:eastAsia="Times New Roman" w:cs="Times New Roman"/>
          <w:bCs/>
          <w:sz w:val="27"/>
          <w:szCs w:val="27"/>
          <w:lang w:val="nl-NL"/>
        </w:rPr>
        <w:t>- Xã Thành Công có 15,85 ha đất ngoài bãi trong đó 9,2ha đã phê duyệt vị trí xây dựng Trung tâm cứu hộ, cứu nạn, cảng quân sự, Phân căn cứ HC-KT tỉnh Hưng Yên.</w:t>
      </w:r>
    </w:p>
    <w:p w:rsidR="00F065B8" w:rsidRDefault="00F065B8" w:rsidP="00F065B8">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xml:space="preserve">- Tuyến đường cao tốc </w:t>
      </w:r>
      <w:r w:rsidRPr="00F065B8">
        <w:rPr>
          <w:rFonts w:eastAsia="Times New Roman" w:cs="Times New Roman"/>
          <w:bCs/>
          <w:spacing w:val="-4"/>
          <w:sz w:val="27"/>
          <w:szCs w:val="27"/>
          <w:lang w:val="nl-NL"/>
        </w:rPr>
        <w:t>Chợ Bến - Yên Mỹ:Đoạn qua tỉnh Hưng Yên vượt sông Hồng tại khu vực xã Đại Tập, huyện Khoái Châu</w:t>
      </w:r>
      <w:r w:rsidR="00F21830">
        <w:rPr>
          <w:rFonts w:eastAsia="Times New Roman" w:cs="Times New Roman"/>
          <w:bCs/>
          <w:spacing w:val="-4"/>
          <w:sz w:val="27"/>
          <w:szCs w:val="27"/>
          <w:lang w:val="nl-NL"/>
        </w:rPr>
        <w:t>, diện tích mất đất dự kiến 30ha.</w:t>
      </w:r>
    </w:p>
    <w:p w:rsidR="008B0239" w:rsidRPr="006D4BF5" w:rsidRDefault="007556C4" w:rsidP="008B0239">
      <w:pPr>
        <w:tabs>
          <w:tab w:val="left" w:pos="720"/>
        </w:tabs>
        <w:spacing w:before="120" w:line="276" w:lineRule="auto"/>
        <w:jc w:val="both"/>
        <w:rPr>
          <w:rFonts w:eastAsia="Times New Roman" w:cs="Times New Roman"/>
          <w:bCs/>
          <w:i/>
          <w:spacing w:val="-4"/>
          <w:sz w:val="27"/>
          <w:szCs w:val="27"/>
          <w:lang w:val="nl-NL"/>
        </w:rPr>
      </w:pPr>
      <w:r>
        <w:rPr>
          <w:rFonts w:eastAsia="Times New Roman" w:cs="Times New Roman"/>
          <w:bCs/>
          <w:i/>
          <w:spacing w:val="-4"/>
          <w:sz w:val="27"/>
          <w:szCs w:val="27"/>
          <w:lang w:val="nl-NL"/>
        </w:rPr>
        <w:tab/>
      </w:r>
      <w:r w:rsidR="008B0239" w:rsidRPr="006D4BF5">
        <w:rPr>
          <w:rFonts w:eastAsia="Times New Roman" w:cs="Times New Roman"/>
          <w:bCs/>
          <w:i/>
          <w:spacing w:val="-4"/>
          <w:sz w:val="27"/>
          <w:szCs w:val="27"/>
          <w:lang w:val="nl-NL"/>
        </w:rPr>
        <w:t>1.2.</w:t>
      </w:r>
      <w:r>
        <w:rPr>
          <w:rFonts w:eastAsia="Times New Roman" w:cs="Times New Roman"/>
          <w:bCs/>
          <w:i/>
          <w:spacing w:val="-4"/>
          <w:sz w:val="27"/>
          <w:szCs w:val="27"/>
          <w:lang w:val="nl-NL"/>
        </w:rPr>
        <w:t>4</w:t>
      </w:r>
      <w:r w:rsidR="00187225">
        <w:rPr>
          <w:rFonts w:eastAsia="Times New Roman" w:cs="Times New Roman"/>
          <w:bCs/>
          <w:i/>
          <w:spacing w:val="-4"/>
          <w:sz w:val="27"/>
          <w:szCs w:val="27"/>
          <w:lang w:val="nl-NL"/>
        </w:rPr>
        <w:t>.</w:t>
      </w:r>
      <w:r w:rsidR="008B0239" w:rsidRPr="006D4BF5">
        <w:rPr>
          <w:rFonts w:eastAsia="Times New Roman" w:cs="Times New Roman"/>
          <w:bCs/>
          <w:i/>
          <w:spacing w:val="-4"/>
          <w:sz w:val="27"/>
          <w:szCs w:val="27"/>
          <w:lang w:val="nl-NL"/>
        </w:rPr>
        <w:t xml:space="preserve"> Dự báo về thị trường tiêu thụ</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1.2.</w:t>
      </w:r>
      <w:r w:rsidR="007556C4">
        <w:rPr>
          <w:rFonts w:eastAsia="Times New Roman" w:cs="Times New Roman"/>
          <w:bCs/>
          <w:spacing w:val="-4"/>
          <w:sz w:val="27"/>
          <w:szCs w:val="27"/>
          <w:lang w:val="nl-NL"/>
        </w:rPr>
        <w:t>4</w:t>
      </w:r>
      <w:r w:rsidRPr="008B0239">
        <w:rPr>
          <w:rFonts w:eastAsia="Times New Roman" w:cs="Times New Roman"/>
          <w:bCs/>
          <w:spacing w:val="-4"/>
          <w:sz w:val="27"/>
          <w:szCs w:val="27"/>
          <w:lang w:val="nl-NL"/>
        </w:rPr>
        <w:t>.1</w:t>
      </w:r>
      <w:r w:rsidR="00187225">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Dự báo về nhu cầu tiêu thụ lương thực, thực phẩm, hoa cây cảnh trên địa bàn tỉnh.</w:t>
      </w:r>
    </w:p>
    <w:p w:rsidR="008B0239" w:rsidRPr="002A587E"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2A587E">
        <w:rPr>
          <w:rFonts w:eastAsia="Times New Roman" w:cs="Times New Roman"/>
          <w:bCs/>
          <w:sz w:val="27"/>
          <w:szCs w:val="27"/>
          <w:lang w:val="nl-NL"/>
        </w:rPr>
        <w:t xml:space="preserve">Căn cứ vào kết quả dự báo dân số, căn cứ định mức dinh dưỡng cho người Việt Nam của Viện Dinh dưỡng - Bộ Y tế trong đó xác định số lượng lương thực, </w:t>
      </w:r>
      <w:r w:rsidRPr="002A587E">
        <w:rPr>
          <w:rFonts w:eastAsia="Times New Roman" w:cs="Times New Roman"/>
          <w:bCs/>
          <w:sz w:val="27"/>
          <w:szCs w:val="27"/>
          <w:lang w:val="nl-NL"/>
        </w:rPr>
        <w:lastRenderedPageBreak/>
        <w:t>thực phẩm chính tiêu thụ bình quân cho 1 người trong năm và tham khảo mục tiêu an ninh lương thực quốc gia.</w:t>
      </w:r>
    </w:p>
    <w:p w:rsidR="0070706E" w:rsidRPr="00C90AB0" w:rsidRDefault="008B0239" w:rsidP="00C90AB0">
      <w:pPr>
        <w:tabs>
          <w:tab w:val="left" w:pos="720"/>
        </w:tabs>
        <w:spacing w:before="120" w:line="276" w:lineRule="auto"/>
        <w:jc w:val="both"/>
        <w:rPr>
          <w:rFonts w:eastAsia="Times New Roman" w:cs="Times New Roman"/>
          <w:bCs/>
          <w:sz w:val="27"/>
          <w:szCs w:val="27"/>
          <w:lang w:val="nl-NL"/>
        </w:rPr>
      </w:pPr>
      <w:r w:rsidRPr="002A587E">
        <w:rPr>
          <w:rFonts w:eastAsia="Times New Roman" w:cs="Times New Roman"/>
          <w:bCs/>
          <w:sz w:val="27"/>
          <w:szCs w:val="27"/>
          <w:lang w:val="nl-NL"/>
        </w:rPr>
        <w:tab/>
        <w:t xml:space="preserve">Từ hai căn cứ trên tính toán nhu cầu lương thực, thực phẩm cân đối với dân số tỉnh Hưng Yên đến năm 2025, </w:t>
      </w:r>
      <w:r w:rsidR="00C90AB0">
        <w:rPr>
          <w:rFonts w:eastAsia="Times New Roman" w:cs="Times New Roman"/>
          <w:bCs/>
          <w:sz w:val="27"/>
          <w:szCs w:val="27"/>
          <w:lang w:val="nl-NL"/>
        </w:rPr>
        <w:t>định hướng đến năm 2030 như sau</w:t>
      </w:r>
    </w:p>
    <w:p w:rsidR="008B0239" w:rsidRPr="002A587E" w:rsidRDefault="008B0239" w:rsidP="008B0239">
      <w:pPr>
        <w:spacing w:before="120" w:line="276" w:lineRule="auto"/>
        <w:jc w:val="center"/>
        <w:rPr>
          <w:rFonts w:cs="Times New Roman"/>
          <w:b/>
          <w:spacing w:val="-2"/>
          <w:sz w:val="26"/>
          <w:szCs w:val="26"/>
          <w:lang w:val="es-ES"/>
        </w:rPr>
      </w:pPr>
      <w:r w:rsidRPr="002A587E">
        <w:rPr>
          <w:rFonts w:cs="Times New Roman"/>
          <w:b/>
          <w:spacing w:val="-2"/>
          <w:sz w:val="26"/>
          <w:szCs w:val="26"/>
          <w:lang w:val="es-ES"/>
        </w:rPr>
        <w:t>Bảng 15: Nhu cầu thực phẩm</w:t>
      </w:r>
    </w:p>
    <w:tbl>
      <w:tblPr>
        <w:tblW w:w="5000" w:type="pct"/>
        <w:jc w:val="center"/>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000"/>
      </w:tblPr>
      <w:tblGrid>
        <w:gridCol w:w="532"/>
        <w:gridCol w:w="1273"/>
        <w:gridCol w:w="744"/>
        <w:gridCol w:w="745"/>
        <w:gridCol w:w="745"/>
        <w:gridCol w:w="745"/>
        <w:gridCol w:w="748"/>
        <w:gridCol w:w="745"/>
        <w:gridCol w:w="745"/>
        <w:gridCol w:w="745"/>
        <w:gridCol w:w="745"/>
        <w:gridCol w:w="748"/>
      </w:tblGrid>
      <w:tr w:rsidR="008B0239" w:rsidRPr="008B0239" w:rsidTr="00686185">
        <w:trPr>
          <w:trHeight w:val="170"/>
          <w:tblHeader/>
          <w:jc w:val="center"/>
        </w:trPr>
        <w:tc>
          <w:tcPr>
            <w:tcW w:w="288" w:type="pct"/>
            <w:vMerge w:val="restart"/>
            <w:tcBorders>
              <w:top w:val="double" w:sz="6" w:space="0" w:color="auto"/>
              <w:bottom w:val="dotted" w:sz="4" w:space="0" w:color="auto"/>
            </w:tcBorders>
            <w:vAlign w:val="center"/>
          </w:tcPr>
          <w:p w:rsidR="008B0239" w:rsidRPr="008B0239" w:rsidRDefault="008B0239" w:rsidP="008B0239">
            <w:pPr>
              <w:spacing w:before="120" w:line="276" w:lineRule="auto"/>
              <w:rPr>
                <w:rFonts w:eastAsia="Batang" w:cs="Times New Roman"/>
                <w:b/>
                <w:bCs/>
                <w:sz w:val="20"/>
                <w:szCs w:val="20"/>
                <w:lang w:eastAsia="ko-KR"/>
              </w:rPr>
            </w:pPr>
            <w:r w:rsidRPr="008B0239">
              <w:rPr>
                <w:rFonts w:eastAsia="Batang" w:cs="Times New Roman"/>
                <w:b/>
                <w:bCs/>
                <w:sz w:val="20"/>
                <w:szCs w:val="20"/>
                <w:lang w:eastAsia="ko-KR"/>
              </w:rPr>
              <w:t>TT</w:t>
            </w:r>
          </w:p>
        </w:tc>
        <w:tc>
          <w:tcPr>
            <w:tcW w:w="688" w:type="pct"/>
            <w:vMerge w:val="restart"/>
            <w:tcBorders>
              <w:top w:val="double" w:sz="6" w:space="0" w:color="auto"/>
              <w:bottom w:val="dotted" w:sz="4" w:space="0" w:color="auto"/>
            </w:tcBorders>
            <w:vAlign w:val="center"/>
          </w:tcPr>
          <w:p w:rsidR="008B0239" w:rsidRPr="008B0239" w:rsidRDefault="008B0239" w:rsidP="008B0239">
            <w:pPr>
              <w:spacing w:before="120" w:line="276" w:lineRule="auto"/>
              <w:rPr>
                <w:rFonts w:eastAsia="Batang" w:cs="Times New Roman"/>
                <w:b/>
                <w:bCs/>
                <w:sz w:val="20"/>
                <w:szCs w:val="20"/>
                <w:lang w:eastAsia="ko-KR"/>
              </w:rPr>
            </w:pPr>
            <w:r w:rsidRPr="008B0239">
              <w:rPr>
                <w:rFonts w:eastAsia="Batang" w:cs="Times New Roman"/>
                <w:b/>
                <w:bCs/>
                <w:sz w:val="20"/>
                <w:szCs w:val="20"/>
                <w:lang w:eastAsia="ko-KR"/>
              </w:rPr>
              <w:t>Hạng mục</w:t>
            </w:r>
          </w:p>
        </w:tc>
        <w:tc>
          <w:tcPr>
            <w:tcW w:w="2012" w:type="pct"/>
            <w:gridSpan w:val="5"/>
            <w:tcBorders>
              <w:top w:val="double" w:sz="6" w:space="0" w:color="auto"/>
              <w:bottom w:val="dotted" w:sz="4"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Năm 2025</w:t>
            </w:r>
          </w:p>
        </w:tc>
        <w:tc>
          <w:tcPr>
            <w:tcW w:w="2012" w:type="pct"/>
            <w:gridSpan w:val="5"/>
            <w:tcBorders>
              <w:top w:val="double" w:sz="6" w:space="0" w:color="auto"/>
              <w:bottom w:val="dotted" w:sz="4"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Năm 2030</w:t>
            </w:r>
          </w:p>
        </w:tc>
      </w:tr>
      <w:tr w:rsidR="00686185" w:rsidRPr="008B0239" w:rsidTr="00686185">
        <w:trPr>
          <w:trHeight w:val="170"/>
          <w:tblHeader/>
          <w:jc w:val="center"/>
        </w:trPr>
        <w:tc>
          <w:tcPr>
            <w:tcW w:w="288" w:type="pct"/>
            <w:vMerge/>
            <w:tcBorders>
              <w:top w:val="dotted" w:sz="4" w:space="0" w:color="auto"/>
              <w:bottom w:val="single" w:sz="8" w:space="0" w:color="auto"/>
            </w:tcBorders>
            <w:vAlign w:val="center"/>
          </w:tcPr>
          <w:p w:rsidR="008B0239" w:rsidRPr="008B0239" w:rsidRDefault="008B0239" w:rsidP="008B0239">
            <w:pPr>
              <w:spacing w:before="120" w:line="276" w:lineRule="auto"/>
              <w:rPr>
                <w:rFonts w:eastAsia="Batang" w:cs="Times New Roman"/>
                <w:b/>
                <w:bCs/>
                <w:sz w:val="20"/>
                <w:szCs w:val="20"/>
                <w:lang w:eastAsia="ko-KR"/>
              </w:rPr>
            </w:pPr>
          </w:p>
        </w:tc>
        <w:tc>
          <w:tcPr>
            <w:tcW w:w="688" w:type="pct"/>
            <w:vMerge/>
            <w:tcBorders>
              <w:top w:val="dotted" w:sz="4" w:space="0" w:color="auto"/>
              <w:bottom w:val="single" w:sz="8" w:space="0" w:color="auto"/>
            </w:tcBorders>
            <w:vAlign w:val="center"/>
          </w:tcPr>
          <w:p w:rsidR="008B0239" w:rsidRPr="008B0239" w:rsidRDefault="008B0239" w:rsidP="008B0239">
            <w:pPr>
              <w:spacing w:before="120" w:line="276" w:lineRule="auto"/>
              <w:rPr>
                <w:rFonts w:eastAsia="Batang" w:cs="Times New Roman"/>
                <w:b/>
                <w:bCs/>
                <w:sz w:val="20"/>
                <w:szCs w:val="20"/>
                <w:lang w:eastAsia="ko-KR"/>
              </w:rPr>
            </w:pP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BQ/ng/năm (kg)</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Nhu cầu dân tại chỗ (tấn)</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Nhu cầu khách du lịch (tấn)</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Nhu cầu khách vãng lai (tấn)</w:t>
            </w:r>
          </w:p>
        </w:tc>
        <w:tc>
          <w:tcPr>
            <w:tcW w:w="403"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Tổng nhu cầu (tấn)</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BQ/ng/năm (kg)</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Nhu cầu dân tại chỗ (tấn)</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Nhu cầu khách du lịch (tấn)</w:t>
            </w:r>
          </w:p>
        </w:tc>
        <w:tc>
          <w:tcPr>
            <w:tcW w:w="402"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Nhu cầu khách vãng lai (tấn)</w:t>
            </w:r>
          </w:p>
        </w:tc>
        <w:tc>
          <w:tcPr>
            <w:tcW w:w="403" w:type="pct"/>
            <w:tcBorders>
              <w:top w:val="dotted" w:sz="4" w:space="0" w:color="auto"/>
              <w:bottom w:val="single" w:sz="8" w:space="0" w:color="auto"/>
            </w:tcBorders>
            <w:shd w:val="clear" w:color="auto" w:fill="auto"/>
            <w:vAlign w:val="center"/>
          </w:tcPr>
          <w:p w:rsidR="008B0239" w:rsidRPr="00686185" w:rsidRDefault="008B0239" w:rsidP="008B0239">
            <w:pPr>
              <w:spacing w:before="120" w:line="276" w:lineRule="auto"/>
              <w:jc w:val="center"/>
              <w:rPr>
                <w:rFonts w:eastAsia="Batang" w:cs="Times New Roman"/>
                <w:b/>
                <w:bCs/>
                <w:sz w:val="16"/>
                <w:szCs w:val="16"/>
                <w:lang w:eastAsia="ko-KR"/>
              </w:rPr>
            </w:pPr>
            <w:r w:rsidRPr="00686185">
              <w:rPr>
                <w:rFonts w:eastAsia="Batang" w:cs="Times New Roman"/>
                <w:b/>
                <w:bCs/>
                <w:sz w:val="16"/>
                <w:szCs w:val="16"/>
                <w:lang w:eastAsia="ko-KR"/>
              </w:rPr>
              <w:t>Tổng nhu cầu (tấn)</w:t>
            </w:r>
          </w:p>
        </w:tc>
      </w:tr>
      <w:tr w:rsidR="00686185" w:rsidRPr="008B0239" w:rsidTr="00686185">
        <w:trPr>
          <w:trHeight w:val="255"/>
          <w:jc w:val="center"/>
        </w:trPr>
        <w:tc>
          <w:tcPr>
            <w:tcW w:w="288" w:type="pct"/>
            <w:tcBorders>
              <w:top w:val="single" w:sz="8" w:space="0" w:color="auto"/>
            </w:tcBorders>
            <w:shd w:val="clear" w:color="auto" w:fill="auto"/>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1</w:t>
            </w:r>
          </w:p>
        </w:tc>
        <w:tc>
          <w:tcPr>
            <w:tcW w:w="688" w:type="pct"/>
            <w:tcBorders>
              <w:top w:val="single" w:sz="8" w:space="0" w:color="auto"/>
            </w:tcBorders>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Thóc</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205</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253.905</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11.500</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85</w:t>
            </w:r>
          </w:p>
        </w:tc>
        <w:tc>
          <w:tcPr>
            <w:tcW w:w="403"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265.490</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200</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257.280</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14.000</w:t>
            </w:r>
          </w:p>
        </w:tc>
        <w:tc>
          <w:tcPr>
            <w:tcW w:w="402"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110</w:t>
            </w:r>
          </w:p>
        </w:tc>
        <w:tc>
          <w:tcPr>
            <w:tcW w:w="403" w:type="pct"/>
            <w:tcBorders>
              <w:top w:val="single" w:sz="8" w:space="0" w:color="auto"/>
            </w:tcBorders>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271.390</w:t>
            </w:r>
          </w:p>
        </w:tc>
      </w:tr>
      <w:tr w:rsidR="00686185" w:rsidRPr="008B0239" w:rsidTr="00686185">
        <w:trPr>
          <w:trHeight w:val="255"/>
          <w:jc w:val="center"/>
        </w:trPr>
        <w:tc>
          <w:tcPr>
            <w:tcW w:w="288" w:type="pct"/>
            <w:shd w:val="clear" w:color="auto" w:fill="auto"/>
            <w:noWrap/>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2</w:t>
            </w:r>
          </w:p>
        </w:tc>
        <w:tc>
          <w:tcPr>
            <w:tcW w:w="688" w:type="pct"/>
            <w:shd w:val="clear" w:color="auto" w:fill="auto"/>
            <w:noWrap/>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Rau các loại</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130</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161.160</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7.288</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53</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168.500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130</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167.230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9.000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70</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176.300</w:t>
            </w:r>
          </w:p>
        </w:tc>
      </w:tr>
      <w:tr w:rsidR="00686185" w:rsidRPr="008B0239" w:rsidTr="00686185">
        <w:trPr>
          <w:trHeight w:val="255"/>
          <w:jc w:val="center"/>
        </w:trPr>
        <w:tc>
          <w:tcPr>
            <w:tcW w:w="288" w:type="pct"/>
            <w:shd w:val="clear" w:color="auto" w:fill="auto"/>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3</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Quả các loại</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95</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136.835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5.143</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48</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142.025</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120</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154.370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6.000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65</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160.435</w:t>
            </w:r>
          </w:p>
        </w:tc>
      </w:tr>
      <w:tr w:rsidR="00686185" w:rsidRPr="008B0239" w:rsidTr="00686185">
        <w:trPr>
          <w:trHeight w:val="255"/>
          <w:jc w:val="center"/>
        </w:trPr>
        <w:tc>
          <w:tcPr>
            <w:tcW w:w="288" w:type="pct"/>
            <w:shd w:val="clear" w:color="auto" w:fill="auto"/>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4</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Thịt các loại</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34</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41.555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1.375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15</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42.944</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34</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43.740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1800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20</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45.560</w:t>
            </w:r>
          </w:p>
        </w:tc>
      </w:tr>
      <w:tr w:rsidR="00686185" w:rsidRPr="008B0239" w:rsidTr="00686185">
        <w:trPr>
          <w:trHeight w:val="255"/>
          <w:jc w:val="center"/>
        </w:trPr>
        <w:tc>
          <w:tcPr>
            <w:tcW w:w="288" w:type="pct"/>
            <w:shd w:val="clear" w:color="auto" w:fill="auto"/>
            <w:noWrap/>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Thịt bò</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4</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5.281</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227</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5.509</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4,5</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5.790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280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6.072</w:t>
            </w:r>
          </w:p>
        </w:tc>
      </w:tr>
      <w:tr w:rsidR="00686185" w:rsidRPr="008B0239" w:rsidTr="00686185">
        <w:trPr>
          <w:trHeight w:val="255"/>
          <w:jc w:val="center"/>
        </w:trPr>
        <w:tc>
          <w:tcPr>
            <w:tcW w:w="288" w:type="pct"/>
            <w:shd w:val="clear" w:color="auto" w:fill="auto"/>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Thịt trâu</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3</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3.720</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165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3.886</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3</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3.860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200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4.062</w:t>
            </w:r>
          </w:p>
        </w:tc>
      </w:tr>
      <w:tr w:rsidR="00686185" w:rsidRPr="008B0239" w:rsidTr="00686185">
        <w:trPr>
          <w:trHeight w:val="255"/>
          <w:jc w:val="center"/>
        </w:trPr>
        <w:tc>
          <w:tcPr>
            <w:tcW w:w="288" w:type="pct"/>
            <w:shd w:val="clear" w:color="auto" w:fill="auto"/>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Thịt gia cầm</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6</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7.759</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305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8.066</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6,5</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8.360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350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8.712</w:t>
            </w:r>
          </w:p>
        </w:tc>
      </w:tr>
      <w:tr w:rsidR="00686185" w:rsidRPr="008B0239" w:rsidTr="00686185">
        <w:trPr>
          <w:trHeight w:val="255"/>
          <w:jc w:val="center"/>
        </w:trPr>
        <w:tc>
          <w:tcPr>
            <w:tcW w:w="288" w:type="pct"/>
            <w:shd w:val="clear" w:color="auto" w:fill="auto"/>
            <w:noWrap/>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Thịt lợn</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20</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24.795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875</w:t>
            </w:r>
          </w:p>
        </w:tc>
        <w:tc>
          <w:tcPr>
            <w:tcW w:w="402" w:type="pct"/>
            <w:shd w:val="clear" w:color="auto" w:fill="auto"/>
            <w:noWrap/>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8</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25.678</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20</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25.730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1.200</w:t>
            </w:r>
          </w:p>
        </w:tc>
        <w:tc>
          <w:tcPr>
            <w:tcW w:w="402" w:type="pct"/>
            <w:shd w:val="clear" w:color="auto" w:fill="auto"/>
            <w:noWrap/>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10</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26.940</w:t>
            </w:r>
          </w:p>
        </w:tc>
      </w:tr>
      <w:tr w:rsidR="00686185" w:rsidRPr="008B0239" w:rsidTr="00686185">
        <w:trPr>
          <w:trHeight w:val="270"/>
          <w:jc w:val="center"/>
        </w:trPr>
        <w:tc>
          <w:tcPr>
            <w:tcW w:w="288" w:type="pct"/>
            <w:shd w:val="clear" w:color="auto" w:fill="auto"/>
            <w:vAlign w:val="bottom"/>
          </w:tcPr>
          <w:p w:rsidR="008B0239" w:rsidRPr="008B0239" w:rsidRDefault="008B0239" w:rsidP="008B0239">
            <w:pPr>
              <w:spacing w:before="120" w:line="276" w:lineRule="auto"/>
              <w:jc w:val="center"/>
              <w:rPr>
                <w:rFonts w:eastAsia="Batang" w:cs="Times New Roman"/>
                <w:sz w:val="20"/>
                <w:szCs w:val="20"/>
                <w:lang w:eastAsia="ko-KR"/>
              </w:rPr>
            </w:pPr>
            <w:r w:rsidRPr="008B0239">
              <w:rPr>
                <w:rFonts w:eastAsia="Batang" w:cs="Times New Roman"/>
                <w:sz w:val="20"/>
                <w:szCs w:val="20"/>
                <w:lang w:eastAsia="ko-KR"/>
              </w:rPr>
              <w:t>5</w:t>
            </w:r>
          </w:p>
        </w:tc>
        <w:tc>
          <w:tcPr>
            <w:tcW w:w="688" w:type="pct"/>
            <w:shd w:val="clear" w:color="auto" w:fill="auto"/>
            <w:vAlign w:val="bottom"/>
          </w:tcPr>
          <w:p w:rsidR="008B0239" w:rsidRPr="008B0239" w:rsidRDefault="008B0239" w:rsidP="008B0239">
            <w:pPr>
              <w:spacing w:before="120" w:line="276" w:lineRule="auto"/>
              <w:rPr>
                <w:rFonts w:eastAsia="Batang" w:cs="Times New Roman"/>
                <w:sz w:val="20"/>
                <w:szCs w:val="20"/>
                <w:lang w:eastAsia="ko-KR"/>
              </w:rPr>
            </w:pPr>
            <w:r w:rsidRPr="008B0239">
              <w:rPr>
                <w:rFonts w:eastAsia="Batang" w:cs="Times New Roman"/>
                <w:sz w:val="20"/>
                <w:szCs w:val="20"/>
                <w:lang w:eastAsia="ko-KR"/>
              </w:rPr>
              <w:t>Trứng (1000q)</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0</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158</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4</w:t>
            </w:r>
          </w:p>
        </w:tc>
        <w:tc>
          <w:tcPr>
            <w:tcW w:w="402"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0</w:t>
            </w:r>
          </w:p>
        </w:tc>
        <w:tc>
          <w:tcPr>
            <w:tcW w:w="403" w:type="pct"/>
            <w:shd w:val="clear" w:color="auto" w:fill="auto"/>
            <w:vAlign w:val="center"/>
          </w:tcPr>
          <w:p w:rsidR="008B0239" w:rsidRPr="00686185" w:rsidRDefault="008B0239" w:rsidP="002A587E">
            <w:pPr>
              <w:spacing w:before="120" w:line="276" w:lineRule="auto"/>
              <w:jc w:val="right"/>
              <w:rPr>
                <w:rFonts w:eastAsia="Times New Roman" w:cs="Times New Roman"/>
                <w:sz w:val="16"/>
                <w:szCs w:val="16"/>
              </w:rPr>
            </w:pPr>
            <w:r w:rsidRPr="00686185">
              <w:rPr>
                <w:rFonts w:eastAsia="Times New Roman" w:cs="Times New Roman"/>
                <w:sz w:val="16"/>
                <w:szCs w:val="16"/>
              </w:rPr>
              <w:t>162</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0</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160</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5</w:t>
            </w:r>
          </w:p>
        </w:tc>
        <w:tc>
          <w:tcPr>
            <w:tcW w:w="402"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0</w:t>
            </w:r>
          </w:p>
        </w:tc>
        <w:tc>
          <w:tcPr>
            <w:tcW w:w="403" w:type="pct"/>
            <w:shd w:val="clear" w:color="auto" w:fill="auto"/>
            <w:vAlign w:val="center"/>
          </w:tcPr>
          <w:p w:rsidR="008B0239" w:rsidRPr="00686185" w:rsidRDefault="008B0239" w:rsidP="002A587E">
            <w:pPr>
              <w:spacing w:before="120" w:line="276" w:lineRule="auto"/>
              <w:jc w:val="right"/>
              <w:rPr>
                <w:rFonts w:eastAsia="Batang" w:cs="Times New Roman"/>
                <w:sz w:val="16"/>
                <w:szCs w:val="16"/>
                <w:lang w:eastAsia="ko-KR"/>
              </w:rPr>
            </w:pPr>
            <w:r w:rsidRPr="00686185">
              <w:rPr>
                <w:rFonts w:eastAsia="Batang" w:cs="Times New Roman"/>
                <w:sz w:val="16"/>
                <w:szCs w:val="16"/>
                <w:lang w:eastAsia="ko-KR"/>
              </w:rPr>
              <w:t>165</w:t>
            </w:r>
          </w:p>
        </w:tc>
      </w:tr>
    </w:tbl>
    <w:p w:rsidR="00B635DE" w:rsidRPr="00AE36F4" w:rsidRDefault="008B0239" w:rsidP="00B635DE">
      <w:pPr>
        <w:widowControl w:val="0"/>
        <w:spacing w:before="120" w:line="276" w:lineRule="auto"/>
        <w:jc w:val="center"/>
        <w:rPr>
          <w:rFonts w:cs="Times New Roman"/>
          <w:i/>
          <w:sz w:val="24"/>
          <w:szCs w:val="24"/>
        </w:rPr>
      </w:pPr>
      <w:r w:rsidRPr="008B0239">
        <w:rPr>
          <w:rFonts w:eastAsia="Times New Roman" w:cs="Times New Roman"/>
          <w:bCs/>
          <w:spacing w:val="-4"/>
          <w:sz w:val="27"/>
          <w:szCs w:val="27"/>
          <w:lang w:val="nl-NL"/>
        </w:rPr>
        <w:tab/>
      </w:r>
      <w:r w:rsidR="00B635DE" w:rsidRPr="00AE36F4">
        <w:rPr>
          <w:rFonts w:cs="Times New Roman"/>
          <w:i/>
          <w:sz w:val="24"/>
          <w:szCs w:val="24"/>
        </w:rPr>
        <w:t>(Nguồn: Số liệu tham khảo đề án Phát triển nông nghiệp tỉnh Hưng Yên)</w:t>
      </w:r>
    </w:p>
    <w:p w:rsidR="008B0239" w:rsidRPr="00AE36F4" w:rsidRDefault="00B635DE"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pacing w:val="-4"/>
          <w:sz w:val="27"/>
          <w:szCs w:val="27"/>
          <w:lang w:val="nl-NL"/>
        </w:rPr>
        <w:tab/>
      </w:r>
      <w:r w:rsidR="008B0239" w:rsidRPr="00AE36F4">
        <w:rPr>
          <w:rFonts w:eastAsia="Times New Roman" w:cs="Times New Roman"/>
          <w:bCs/>
          <w:sz w:val="27"/>
          <w:szCs w:val="27"/>
          <w:lang w:val="nl-NL"/>
        </w:rPr>
        <w:t>- Về lương thực: Sản xuất lương thực trong tỉnh chủ yếu để đảm bảo an ninh lương thực và phục vụ cho chăn nuôi, phần thiếu hụt thức ăn chăn nuôi sẽ nhập các loại thức ăn từ tỉnh ngoài vào.</w:t>
      </w:r>
    </w:p>
    <w:p w:rsidR="008B0239" w:rsidRPr="00AE36F4" w:rsidRDefault="008B0239" w:rsidP="008B0239">
      <w:pPr>
        <w:tabs>
          <w:tab w:val="left" w:pos="720"/>
        </w:tabs>
        <w:spacing w:before="120" w:line="276" w:lineRule="auto"/>
        <w:jc w:val="both"/>
        <w:rPr>
          <w:rFonts w:eastAsia="Times New Roman" w:cs="Times New Roman"/>
          <w:bCs/>
          <w:sz w:val="27"/>
          <w:szCs w:val="27"/>
          <w:lang w:val="nl-NL"/>
        </w:rPr>
      </w:pPr>
      <w:r w:rsidRPr="00AE36F4">
        <w:rPr>
          <w:rFonts w:eastAsia="Times New Roman" w:cs="Times New Roman"/>
          <w:bCs/>
          <w:sz w:val="27"/>
          <w:szCs w:val="27"/>
          <w:lang w:val="nl-NL"/>
        </w:rPr>
        <w:tab/>
        <w:t>- Rau đậu các loại: Sản xuất rau đậu thực phẩm hiện tại chưa đủ đáp ứng nhu cầu trong tỉnh, vẫn phải nhập từ các tỉnh khác về. Với tốc độ tăng dân số và nhu cầu khách du lịch đã tính ở trên thì nhu cầu về rau đậu toàn tỉnh đến năm 2030 là 176.435 tấn.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Quả tươi các loại: Sản xuất quả trên địa bàn tỉnh đã đáp ứng nhu cầu tiêu dùng trong tỉnh, xuất ra ngoài tỉnh và xuất khẩu.</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Thịt các loại: Sản lượng thịt hơi các loại sản xuất trong tỉnh không những đáp ứng nhu cầu tiêu thụ trong tỉnh mà còn xuất bán ra tỉnh ngoài, với tốc độ tăng dân số như hiện nay và lượng khách du lịch đến tỉnh, dự báo nhu cầu tiêu thụ đến năm 2030 là 45.560 tấn.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Nhu cầu tiêu thụ cá của tỉnh đến năm 2025 dự kiến là 23.680 tấn; sản phẩm thủy sản khác là 12.605 tấn.</w:t>
      </w:r>
    </w:p>
    <w:p w:rsidR="008B0239" w:rsidRPr="008B0239" w:rsidRDefault="008B0239" w:rsidP="008B0239">
      <w:pPr>
        <w:shd w:val="clear" w:color="auto" w:fill="FFFFFF"/>
        <w:spacing w:before="120" w:line="276" w:lineRule="auto"/>
        <w:ind w:firstLine="720"/>
        <w:jc w:val="both"/>
        <w:rPr>
          <w:rFonts w:eastAsia="Times New Roman" w:cs="Times New Roman"/>
          <w:szCs w:val="28"/>
          <w:lang w:val="af-ZA"/>
        </w:rPr>
      </w:pPr>
      <w:r w:rsidRPr="008B0239">
        <w:rPr>
          <w:rFonts w:eastAsia="Times New Roman" w:cs="Times New Roman"/>
          <w:szCs w:val="28"/>
          <w:lang w:val="af-ZA"/>
        </w:rPr>
        <w:lastRenderedPageBreak/>
        <w:t>- Hoa, cây cảnh: Trong những năm tới thì nhu cầu hoa, cây cảnh càng cao vì đời sống người dân ngày càng nâng cao. Các loại hoa lá, hoa cắt cành, cây thế cảnh, cây bonsai, cây hoa lá được ưa chuộng và có thị trường ngày càng rộng mở tại các đô thị lớn, các khu chung cư…</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1.2.</w:t>
      </w:r>
      <w:r w:rsidR="007556C4">
        <w:rPr>
          <w:rFonts w:eastAsia="Times New Roman" w:cs="Times New Roman"/>
          <w:bCs/>
          <w:spacing w:val="-4"/>
          <w:sz w:val="27"/>
          <w:szCs w:val="27"/>
          <w:lang w:val="nl-NL"/>
        </w:rPr>
        <w:t>4</w:t>
      </w:r>
      <w:r w:rsidRPr="008B0239">
        <w:rPr>
          <w:rFonts w:eastAsia="Times New Roman" w:cs="Times New Roman"/>
          <w:bCs/>
          <w:spacing w:val="-4"/>
          <w:sz w:val="27"/>
          <w:szCs w:val="27"/>
          <w:lang w:val="nl-NL"/>
        </w:rPr>
        <w:t xml:space="preserve">.2 </w:t>
      </w:r>
      <w:r w:rsidR="00AE36F4">
        <w:rPr>
          <w:rFonts w:eastAsia="Times New Roman" w:cs="Times New Roman"/>
          <w:bCs/>
          <w:spacing w:val="-4"/>
          <w:sz w:val="27"/>
          <w:szCs w:val="27"/>
          <w:lang w:val="nl-NL"/>
        </w:rPr>
        <w:t>.</w:t>
      </w:r>
      <w:r w:rsidRPr="008B0239">
        <w:rPr>
          <w:rFonts w:eastAsia="Times New Roman" w:cs="Times New Roman"/>
          <w:bCs/>
          <w:spacing w:val="-4"/>
          <w:sz w:val="27"/>
          <w:szCs w:val="27"/>
          <w:lang w:val="nl-NL"/>
        </w:rPr>
        <w:t>Dự báo về nhu cầu tiêu thụ lương thực, thực phẩm, hoa cây cảnh cho địa bàn Hà Nội.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Lương thực, thực phẩm: Theo kết quả điều tra của dự án FAO, đến năm 2030 sản lượng lương thực sản xuất trên địa bàn thủ đô Hà Nội mới đáp ứng 45% nhu cầu tiêu thụ trên địa bàn; sản lượng rau đáp ứng 70%; thịt bò đáp ứng 33%; thịt gà đáp ứng 77%; thịt lợn đáp ứng 74%; sản phẩm quả đáp ưng 31%; thủy sản đáp ứng 35%.</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Thủ đô Hà Nội còn là vùng tập trung dân số và có mức sống cao của cả nước. Vùng bãi tỉnh Hưng Yên với lợi thế tiếp giáp với thủ đô Hà Nội, đây là điều kiện vô cùng thuận lợi đối với nông sản hàng hóa của vùng bãi Hưng Yên tiêu thụ ở thị trường trong nước; vấn đề là quy trình sản xuất sao cho hàng hóa nông sản bảo đảm vệ sinh an toàn thực phẩm, chất lượng cao, đủ sức cạnh tranh với nông sản hàng hóa của các địa phương khác cũng tiêu thụ tại Hà Nội.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Hoa, cây cảnh: Theo đề án phát triển </w:t>
      </w:r>
      <w:r w:rsidRPr="008B0239">
        <w:rPr>
          <w:rFonts w:eastAsia="Times New Roman" w:cs="Times New Roman"/>
          <w:bCs/>
          <w:spacing w:val="-4"/>
          <w:sz w:val="27"/>
          <w:szCs w:val="27"/>
          <w:lang w:val="vi-VN"/>
        </w:rPr>
        <w:t xml:space="preserve">tổng thể nông nghiệp </w:t>
      </w:r>
      <w:r w:rsidRPr="008B0239">
        <w:rPr>
          <w:rFonts w:eastAsia="Times New Roman" w:cs="Times New Roman"/>
          <w:bCs/>
          <w:spacing w:val="-4"/>
          <w:sz w:val="27"/>
          <w:szCs w:val="27"/>
          <w:lang w:val="nl-NL"/>
        </w:rPr>
        <w:t>Hà Nội đến năm 2020, định hướng đến năm 2030 cho thấy đến năm 2025 nhu cầu hoa các loại trên địa bàn thủ đô Hà Nội khoảng 450 - 500 triệu bông, cành; cây cảnh cần khoảng 1,5 - 2,0 triệu cây cảnh. Các vùng trồng hoa của Hà Nội cùng chỉ đáp ứng được 30-40% còn lại phải nhập từ bên ngoài. Đây cùng là thị trường hoa, cây cảnh tiềm năng của vùng bãi tỉnh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1.2.</w:t>
      </w:r>
      <w:r w:rsidR="007556C4">
        <w:rPr>
          <w:rFonts w:eastAsia="Times New Roman" w:cs="Times New Roman"/>
          <w:bCs/>
          <w:spacing w:val="-4"/>
          <w:sz w:val="27"/>
          <w:szCs w:val="27"/>
          <w:lang w:val="nl-NL"/>
        </w:rPr>
        <w:t>4</w:t>
      </w:r>
      <w:r w:rsidRPr="008B0239">
        <w:rPr>
          <w:rFonts w:eastAsia="Times New Roman" w:cs="Times New Roman"/>
          <w:bCs/>
          <w:spacing w:val="-4"/>
          <w:sz w:val="27"/>
          <w:szCs w:val="27"/>
          <w:lang w:val="nl-NL"/>
        </w:rPr>
        <w:t>.3</w:t>
      </w:r>
      <w:r w:rsidR="001875B4">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Dự báo thị t</w:t>
      </w:r>
      <w:r w:rsidR="001875B4">
        <w:rPr>
          <w:rFonts w:eastAsia="Times New Roman" w:cs="Times New Roman"/>
          <w:bCs/>
          <w:spacing w:val="-4"/>
          <w:sz w:val="27"/>
          <w:szCs w:val="27"/>
          <w:lang w:val="nl-NL"/>
        </w:rPr>
        <w:t>rường xuất khẩu một số nông sản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8" w:name="_Toc264858707"/>
      <w:bookmarkStart w:id="19" w:name="_Toc502946581"/>
      <w:bookmarkStart w:id="20" w:name="_Toc134864027"/>
      <w:bookmarkStart w:id="21" w:name="_Toc137001342"/>
      <w:bookmarkStart w:id="22" w:name="_Toc503030373"/>
      <w:bookmarkStart w:id="23" w:name="_Toc502970022"/>
      <w:bookmarkStart w:id="24" w:name="_Toc152752588"/>
      <w:bookmarkStart w:id="25" w:name="_Toc152832520"/>
      <w:r w:rsidRPr="008B0239">
        <w:rPr>
          <w:rFonts w:eastAsia="Times New Roman" w:cs="Times New Roman"/>
          <w:bCs/>
          <w:spacing w:val="-4"/>
          <w:sz w:val="27"/>
          <w:szCs w:val="27"/>
          <w:lang w:val="nl-NL"/>
        </w:rPr>
        <w:tab/>
        <w:t>Một số thị trường trên thế giới đã chấp nhận sản phẩm quả của Việt Nam, kim ngạch xuất khẩu rau quả đứng thứ tư sau gạo, cà phê, điều, kim ngạch xuất khẩu tăng nhanh, tốc độ tăng cao nhất trong các mặt hàng nông sản xuất khẩu, từ năm 2009 đến 2015 kim ngạch xuất khẩu rau quả tăng 4,5 lần. Năm 2016, giá trị xuất khẩu rau quả sẽ lần đầu tiên vượt qua giá trị xuất khẩu mặt hàng gạo, đạt 2,5 - 2,6 tỷ USD, trở thành một trong những mặt hàng xuất khẩu chủ lực của nông nghiệp Việt Nam.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26" w:name="_Toc475969972"/>
      <w:r w:rsidRPr="008B0239">
        <w:rPr>
          <w:rFonts w:eastAsia="Times New Roman" w:cs="Times New Roman"/>
          <w:bCs/>
          <w:spacing w:val="-4"/>
          <w:sz w:val="27"/>
          <w:szCs w:val="27"/>
          <w:lang w:val="nl-NL"/>
        </w:rPr>
        <w:tab/>
        <w:t xml:space="preserve">Năm 2019 giá trị xuất khẩu rau quả đạt hơn 3,71 tỷ USD, hiện tại các sản phẩm rau quả của Việt Nam đã vươn xa tới gần 60 thị trường trên thế giới, trở thành một trong những mặt hàng xuất khẩu chủ lực của cả nước. Riêng các loại quả như vải thiều, chôm chôm, thanh long, xoài, nhãn… của Việt Nam đã có mặt tại những thị trường khó tính như Mỹ, Australia, Nhật Bản, Hàn Quốc. </w:t>
      </w:r>
    </w:p>
    <w:bookmarkEnd w:id="18"/>
    <w:bookmarkEnd w:id="19"/>
    <w:bookmarkEnd w:id="20"/>
    <w:bookmarkEnd w:id="21"/>
    <w:bookmarkEnd w:id="22"/>
    <w:bookmarkEnd w:id="23"/>
    <w:bookmarkEnd w:id="24"/>
    <w:bookmarkEnd w:id="25"/>
    <w:bookmarkEnd w:id="26"/>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Vùng bãi Hưng Yên có lợi thế sản xuất rau, quả: Diện tích trồng cam và nhãn của tỉnh cao nhất vùng Đồng Bằng Sông Hồng. Trong điều kiện thị trường xuất khẩu quả hiện nay đang thuận lợi, tỉnh Hưng Yên cần phát huy hiệu quả tiềm năng, thế </w:t>
      </w:r>
      <w:r w:rsidRPr="008B0239">
        <w:rPr>
          <w:rFonts w:eastAsia="Times New Roman" w:cs="Times New Roman"/>
          <w:bCs/>
          <w:spacing w:val="-4"/>
          <w:sz w:val="27"/>
          <w:szCs w:val="27"/>
          <w:lang w:val="nl-NL"/>
        </w:rPr>
        <w:lastRenderedPageBreak/>
        <w:t>mạnh của cây nhãn lồng đặc sản, sản xuất thực hiện thâm canh theo quy trình VietGap, đủ tiêu chuẩn tiến tới xuất khẩu, cung cấp cho các siêu thị trong nước. Đây là hướng đi mới góp phần giải bài toán đầu ra cho sản xuất quả trên địa bàn tỉnh.</w:t>
      </w:r>
    </w:p>
    <w:p w:rsidR="008B0239" w:rsidRPr="006D4BF5"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6D4BF5">
        <w:rPr>
          <w:rFonts w:eastAsia="Times New Roman" w:cs="Times New Roman"/>
          <w:bCs/>
          <w:i/>
          <w:spacing w:val="-4"/>
          <w:sz w:val="27"/>
          <w:szCs w:val="27"/>
          <w:lang w:val="nl-NL"/>
        </w:rPr>
        <w:t>1.2.</w:t>
      </w:r>
      <w:r w:rsidR="007556C4">
        <w:rPr>
          <w:rFonts w:eastAsia="Times New Roman" w:cs="Times New Roman"/>
          <w:bCs/>
          <w:i/>
          <w:spacing w:val="-4"/>
          <w:sz w:val="27"/>
          <w:szCs w:val="27"/>
          <w:lang w:val="nl-NL"/>
        </w:rPr>
        <w:t>5</w:t>
      </w:r>
      <w:r w:rsidR="001875B4">
        <w:rPr>
          <w:rFonts w:eastAsia="Times New Roman" w:cs="Times New Roman"/>
          <w:bCs/>
          <w:i/>
          <w:spacing w:val="-4"/>
          <w:sz w:val="27"/>
          <w:szCs w:val="27"/>
          <w:lang w:val="nl-NL"/>
        </w:rPr>
        <w:t>.</w:t>
      </w:r>
      <w:r w:rsidRPr="006D4BF5">
        <w:rPr>
          <w:rFonts w:eastAsia="Times New Roman" w:cs="Times New Roman"/>
          <w:bCs/>
          <w:i/>
          <w:spacing w:val="-4"/>
          <w:sz w:val="27"/>
          <w:szCs w:val="27"/>
          <w:lang w:val="nl-NL"/>
        </w:rPr>
        <w:t xml:space="preserve"> Dự báo về tác động của biến đổi khí hậu</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xml:space="preserve">Biến đổi khí hậu sẽ có những tác động trái chiều đến phát triển kinh tế - xã hội của </w:t>
      </w:r>
      <w:r w:rsidR="002629FE" w:rsidRPr="004D663C">
        <w:rPr>
          <w:rFonts w:cs="Times New Roman"/>
          <w:bCs/>
          <w:sz w:val="27"/>
          <w:szCs w:val="27"/>
          <w:lang w:val="nl-NL"/>
        </w:rPr>
        <w:t>vùng bãi</w:t>
      </w:r>
      <w:r w:rsidRPr="008B0239">
        <w:rPr>
          <w:rFonts w:cs="Times New Roman"/>
          <w:bCs/>
          <w:sz w:val="27"/>
          <w:szCs w:val="27"/>
          <w:lang w:val="vi-VN"/>
        </w:rPr>
        <w:t>. Theo kịch bản biến đổi khí hậu dưới tác động của biến đổi khí hậu toàn cầu, đến năm 2030 nhiệt độ trung bình của tỉnh Hưng Yên có thể tăng thêm 0,7</w:t>
      </w:r>
      <w:r w:rsidRPr="008B0239">
        <w:rPr>
          <w:rFonts w:cs="Times New Roman"/>
          <w:bCs/>
          <w:sz w:val="27"/>
          <w:szCs w:val="27"/>
          <w:vertAlign w:val="superscript"/>
          <w:lang w:val="vi-VN"/>
        </w:rPr>
        <w:t>o</w:t>
      </w:r>
      <w:r w:rsidRPr="008B0239">
        <w:rPr>
          <w:rFonts w:cs="Times New Roman"/>
          <w:bCs/>
          <w:sz w:val="27"/>
          <w:szCs w:val="27"/>
          <w:lang w:val="vi-VN"/>
        </w:rPr>
        <w:t xml:space="preserve">C so với nhiệt độ trung bình trong giai đoạn 1980 - 1999. Đến năm 2030 lượng mưa trung bình hàng năm tăng 2,0%/năm so với trung bình giai đoạn 1980 - 1999 đồng thời lượng mưa phân bố ngày càng tập trung vào mùa mưa và ít hơn vào mùa khô. Những thay đổi này có thể tạo ra tác động trái chiều lên sản xuất nông nghiệp tỉnh Hưng Yên như sau: </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Nhiệt độ tăng làm nhu cầu nước cho sản xuất trồng trọt cũng tăng theo. Theo tính toán, khi nhiệt độ tăng lên 1</w:t>
      </w:r>
      <w:r w:rsidRPr="008B0239">
        <w:rPr>
          <w:rFonts w:cs="Times New Roman"/>
          <w:bCs/>
          <w:sz w:val="27"/>
          <w:szCs w:val="27"/>
          <w:vertAlign w:val="superscript"/>
          <w:lang w:val="vi-VN"/>
        </w:rPr>
        <w:t>0</w:t>
      </w:r>
      <w:r w:rsidRPr="008B0239">
        <w:rPr>
          <w:rFonts w:cs="Times New Roman"/>
          <w:bCs/>
          <w:sz w:val="27"/>
          <w:szCs w:val="27"/>
          <w:lang w:val="vi-VN"/>
        </w:rPr>
        <w:t>C thì nhu cầu nước tăng lên 10% và điều này, trên thực tế vượt quá mức đáp ứng của hệ thống thủy lợi hiện nay.</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Nhiệt độ tăng cũng làm giảm nghiêm trọng năng suất cây trồng. Nhiệt độ tăng lên 1</w:t>
      </w:r>
      <w:r w:rsidRPr="008B0239">
        <w:rPr>
          <w:rFonts w:cs="Times New Roman"/>
          <w:bCs/>
          <w:sz w:val="27"/>
          <w:szCs w:val="27"/>
          <w:vertAlign w:val="superscript"/>
          <w:lang w:val="vi-VN"/>
        </w:rPr>
        <w:t>0</w:t>
      </w:r>
      <w:r w:rsidRPr="008B0239">
        <w:rPr>
          <w:rFonts w:cs="Times New Roman"/>
          <w:bCs/>
          <w:sz w:val="27"/>
          <w:szCs w:val="27"/>
          <w:lang w:val="vi-VN"/>
        </w:rPr>
        <w:t>C làm giảm 10% năng suất lúa, giảm 5-20% năng suất bắp, các loại cây họ đậu cũng ở tình trạng tương tự.</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Thời tiết thay đổi thất thường, hạn hán làm tăng áp lực dịch hại trên cây trồng. Mật số sâu bệnh tăng cao thậm chí có thể phát sinh một số loại sâu bệnh mới gây hại trong sản xuất cũng như trong quá trình bảo quản, sơ chế.</w:t>
      </w:r>
    </w:p>
    <w:p w:rsidR="008B0239" w:rsidRPr="004D663C"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Biến đổi khí hậu: BĐKH gây rối loạn chế độ mưa nắng, nguy cơ nắng nóng nhiều hơn, lượng mưa thay đổi, lượng dinh dưỡng trong đất bị mất cao hơn trong suốt các đợt mưa dài, gây ra hiện tượng xói mòn nhiều hơn.</w:t>
      </w:r>
    </w:p>
    <w:p w:rsidR="008B0239" w:rsidRPr="006D4BF5"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6D4BF5">
        <w:rPr>
          <w:rFonts w:eastAsia="Times New Roman" w:cs="Times New Roman"/>
          <w:bCs/>
          <w:i/>
          <w:spacing w:val="-4"/>
          <w:sz w:val="27"/>
          <w:szCs w:val="27"/>
          <w:lang w:val="nl-NL"/>
        </w:rPr>
        <w:t>1.2.</w:t>
      </w:r>
      <w:r w:rsidR="007556C4">
        <w:rPr>
          <w:rFonts w:eastAsia="Times New Roman" w:cs="Times New Roman"/>
          <w:bCs/>
          <w:i/>
          <w:spacing w:val="-4"/>
          <w:sz w:val="27"/>
          <w:szCs w:val="27"/>
          <w:lang w:val="nl-NL"/>
        </w:rPr>
        <w:t>6</w:t>
      </w:r>
      <w:r w:rsidR="001875B4">
        <w:rPr>
          <w:rFonts w:eastAsia="Times New Roman" w:cs="Times New Roman"/>
          <w:bCs/>
          <w:i/>
          <w:spacing w:val="-4"/>
          <w:sz w:val="27"/>
          <w:szCs w:val="27"/>
          <w:lang w:val="nl-NL"/>
        </w:rPr>
        <w:t>.</w:t>
      </w:r>
      <w:r w:rsidRPr="006D4BF5">
        <w:rPr>
          <w:rFonts w:eastAsia="Times New Roman" w:cs="Times New Roman"/>
          <w:bCs/>
          <w:i/>
          <w:spacing w:val="-4"/>
          <w:sz w:val="27"/>
          <w:szCs w:val="27"/>
          <w:lang w:val="nl-NL"/>
        </w:rPr>
        <w:t xml:space="preserve"> Dự báo </w:t>
      </w:r>
      <w:bookmarkStart w:id="27" w:name="_Toc457204723"/>
      <w:bookmarkStart w:id="28" w:name="_Toc514658864"/>
      <w:r w:rsidRPr="006D4BF5">
        <w:rPr>
          <w:rFonts w:eastAsia="Times New Roman" w:cs="Times New Roman"/>
          <w:bCs/>
          <w:i/>
          <w:spacing w:val="-4"/>
          <w:sz w:val="27"/>
          <w:szCs w:val="27"/>
          <w:lang w:val="nl-NL"/>
        </w:rPr>
        <w:t>về tiến bộ khoa học - công nghệ có khả năng ứng dụng tại  Hưng Yên đến năm 2020, tầm nhìn 2030</w:t>
      </w:r>
      <w:bookmarkEnd w:id="27"/>
      <w:bookmarkEnd w:id="28"/>
    </w:p>
    <w:p w:rsidR="008B0239" w:rsidRPr="004D663C" w:rsidRDefault="008B0239" w:rsidP="008B0239">
      <w:pPr>
        <w:spacing w:before="120" w:line="276" w:lineRule="auto"/>
        <w:ind w:firstLine="720"/>
        <w:jc w:val="both"/>
        <w:rPr>
          <w:rFonts w:cs="Times New Roman"/>
          <w:bCs/>
          <w:sz w:val="27"/>
          <w:szCs w:val="27"/>
          <w:lang w:val="nl-NL"/>
        </w:rPr>
      </w:pPr>
      <w:r w:rsidRPr="004D663C">
        <w:rPr>
          <w:rFonts w:cs="Times New Roman"/>
          <w:bCs/>
          <w:sz w:val="27"/>
          <w:szCs w:val="27"/>
          <w:lang w:val="nl-NL"/>
        </w:rPr>
        <w:t xml:space="preserve">+ </w:t>
      </w:r>
      <w:r w:rsidRPr="008B0239">
        <w:rPr>
          <w:rFonts w:cs="Times New Roman"/>
          <w:bCs/>
          <w:sz w:val="27"/>
          <w:szCs w:val="27"/>
          <w:lang w:val="vi-VN"/>
        </w:rPr>
        <w:t>Công nghệ sản xuất giống cây trồng</w:t>
      </w:r>
      <w:r w:rsidRPr="004D663C">
        <w:rPr>
          <w:rFonts w:cs="Times New Roman"/>
          <w:bCs/>
          <w:sz w:val="27"/>
          <w:szCs w:val="27"/>
          <w:lang w:val="nl-NL"/>
        </w:rPr>
        <w:t>:</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Công nghệ di truyền phân tử, nuôi cấy mô tế bào, công nghệ gen đáp ứng nhu cầu cây giống sạch bệnh, nhân giống rau, hoa, cây ăn quả, lúa, cây dược liệu.</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Nhân giống lúa siêu nguyên chủng, nguyên chủng và giống lúa xác nhận theo quy trình kỹ thuật của Bộ NN&amp;PTNT.</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Ứng dụng công nghệ sinh sản nhân tạo bằng việc sử dụng các chất kích dục tố như: HCG, LRH-A2 ...</w:t>
      </w:r>
    </w:p>
    <w:p w:rsidR="008B0239" w:rsidRPr="001875B4" w:rsidRDefault="008B0239" w:rsidP="008B0239">
      <w:pPr>
        <w:spacing w:before="120" w:line="276" w:lineRule="auto"/>
        <w:ind w:firstLine="720"/>
        <w:jc w:val="both"/>
        <w:rPr>
          <w:rFonts w:cs="Times New Roman"/>
          <w:bCs/>
          <w:sz w:val="27"/>
          <w:szCs w:val="27"/>
          <w:lang w:val="vi-VN"/>
        </w:rPr>
      </w:pPr>
      <w:r w:rsidRPr="004D663C">
        <w:rPr>
          <w:rFonts w:cs="Times New Roman"/>
          <w:bCs/>
          <w:sz w:val="27"/>
          <w:szCs w:val="27"/>
          <w:lang w:val="vi-VN"/>
        </w:rPr>
        <w:t xml:space="preserve">+ </w:t>
      </w:r>
      <w:r w:rsidRPr="008B0239">
        <w:rPr>
          <w:rFonts w:cs="Times New Roman"/>
          <w:bCs/>
          <w:sz w:val="27"/>
          <w:szCs w:val="27"/>
          <w:lang w:val="vi-VN"/>
        </w:rPr>
        <w:t>Công nghệ sản xuất nông nghiệp ứng dụng công nghệ cao</w:t>
      </w:r>
      <w:r w:rsidR="001875B4" w:rsidRPr="001875B4">
        <w:rPr>
          <w:rFonts w:cs="Times New Roman"/>
          <w:bCs/>
          <w:sz w:val="27"/>
          <w:szCs w:val="27"/>
          <w:lang w:val="vi-VN"/>
        </w:rPr>
        <w:t>.</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lastRenderedPageBreak/>
        <w:t>- Kỹ thuật canh tác không sử dụng đất: thủy canh (Hydroponic), màng dinh dưỡng (deep and flooting technology), khí canh (airoponic system), trồng trên giá thể (soiless culture on media) áp dụng đối với rau chất lượng cao.</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xml:space="preserve">- Sử dụng hệ thống tưới nước tiết kiệm (phun mưa, nhỏ giọt) kết hợp bón phân có hệ thống điều khiển tự động hoặc bán tự động. </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Áp dụng nhà kính, nhà màng, nhà lưới có hệ thống điều khiển tự động, bán tự động trong nhân giống cây.</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Sử dụng hệ enzym và vi sinh vật thích hợp cải thiện chất lượng cây trồng vật nuôi, cải thiện độ phì đất và cải tạo chất lượng nền ao nuôi thủy sản.</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Ứng dụng công nghệ cao trong bảo quản, chế biến (điều chỉnh thành phần không khí: O2, N2, CO2,…, sử dụng enzym, mạng thông minh và công nghệ chế biến hiện đại: sấy chân không với công nghệ chiếu xạ, sấy lạnh, sấy nhanh bảo quản nông sản, tự động hóa giết mổ gia súc gia cầm, chế biến thủy sản bằng dây chuyền công nghệ khép kín đảm bảo tiêu chuẩn vệ sinh an toàn thực phẩm.</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Ứng dụng vi tính hóa trong quản lý điều hành, quản lý lưu trữ dữ liệu truy nguyên nguồn gốc xuất xứ hàng hóa,…</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Cơ giới hóa các khâu làm đất, chăm sóc, thu hoạch trong lĩnh vực trồng trọt. Cơ giới hóa, thiết bị phục vụ chăn nuôi và nuôi thủy sản, sản xuất thức ăn, hệ thống xử lý nước, chế phẩm sinh học, hệ thống điều tiết nước tuần hoàn,…</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Sản xuất lúa đặc sản, lúa chất lượng cao, rau an toàn theo tiêu chuẩn VietGAP, GlobalGAP trước mắt là quy trình “01 phải, 05 giảm” trên cánh đồng mẫu lớn (phải sử dụng giống xác nhận, giảm lượng nước tưới, hạt giống, phân bón, thuốc bảo vệ thực vật và giảm tỷ lệ thất thoát sau thu hoạch).</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Nuôi gia súc gia cầm theo hướng trang trại công nghiệp khép kín an toàn sinh học có gắn mã vạch để truy nguyên nguồn gốc sản phẩm.</w:t>
      </w:r>
    </w:p>
    <w:p w:rsidR="008B0239" w:rsidRPr="008B0239"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 Nuôi cá thương phẩm theo các tiêu chuẩn GlobalGAP, VietGAP và chế biến đạt tiêu chuẩn ISO, HACCP.</w:t>
      </w:r>
    </w:p>
    <w:p w:rsidR="008B0239" w:rsidRPr="004D663C" w:rsidRDefault="008B0239" w:rsidP="008B0239">
      <w:pPr>
        <w:spacing w:before="120" w:line="276" w:lineRule="auto"/>
        <w:ind w:firstLine="720"/>
        <w:jc w:val="both"/>
        <w:rPr>
          <w:rFonts w:cs="Times New Roman"/>
          <w:bCs/>
          <w:sz w:val="27"/>
          <w:szCs w:val="27"/>
          <w:lang w:val="vi-VN"/>
        </w:rPr>
      </w:pPr>
      <w:r w:rsidRPr="008B0239">
        <w:rPr>
          <w:rFonts w:cs="Times New Roman"/>
          <w:bCs/>
          <w:sz w:val="27"/>
          <w:szCs w:val="27"/>
          <w:lang w:val="vi-VN"/>
        </w:rPr>
        <w:t>Ứng dụng công nghệ sinh học sản xuất các chế phẩm từ nấm và nuôi trồng chế biến các loại nấm, nhất là nấm rơm, nấm mỡ,…</w:t>
      </w:r>
    </w:p>
    <w:p w:rsidR="008B0239" w:rsidRPr="008B0239" w:rsidRDefault="008B0239" w:rsidP="008B0239">
      <w:pPr>
        <w:tabs>
          <w:tab w:val="left" w:pos="603"/>
        </w:tabs>
        <w:spacing w:before="120" w:line="276" w:lineRule="auto"/>
        <w:jc w:val="both"/>
        <w:rPr>
          <w:rFonts w:cs="Times New Roman"/>
          <w:b/>
          <w:sz w:val="27"/>
          <w:szCs w:val="27"/>
          <w:lang w:val="pt-BR"/>
        </w:rPr>
      </w:pPr>
      <w:r w:rsidRPr="008B0239">
        <w:rPr>
          <w:rFonts w:cs="Times New Roman"/>
          <w:b/>
          <w:sz w:val="27"/>
          <w:szCs w:val="27"/>
          <w:lang w:val="pt-BR"/>
        </w:rPr>
        <w:tab/>
      </w:r>
      <w:r w:rsidRPr="008B0239">
        <w:rPr>
          <w:rFonts w:cs="Times New Roman"/>
          <w:b/>
          <w:sz w:val="27"/>
          <w:szCs w:val="27"/>
          <w:lang w:val="pt-BR"/>
        </w:rPr>
        <w:tab/>
        <w:t>2. Xây dựng đề án phát triển, nâng cao hiệu quả kinh tế vùng bãi tỉnh Hưng Yên đến năm 2025, định hướng đế</w:t>
      </w:r>
      <w:r w:rsidR="001875B4">
        <w:rPr>
          <w:rFonts w:cs="Times New Roman"/>
          <w:b/>
          <w:sz w:val="27"/>
          <w:szCs w:val="27"/>
          <w:lang w:val="pt-BR"/>
        </w:rPr>
        <w:t>n năm 2030</w:t>
      </w:r>
    </w:p>
    <w:p w:rsidR="008B0239" w:rsidRPr="00347D5B"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Pr="00347D5B">
        <w:rPr>
          <w:rFonts w:eastAsia="Times New Roman" w:cs="Times New Roman"/>
          <w:b/>
          <w:bCs/>
          <w:i/>
          <w:spacing w:val="-4"/>
          <w:sz w:val="27"/>
          <w:szCs w:val="27"/>
          <w:lang w:val="nl-NL"/>
        </w:rPr>
        <w:t>2.1</w:t>
      </w:r>
      <w:r w:rsidR="001875B4">
        <w:rPr>
          <w:rFonts w:eastAsia="Times New Roman" w:cs="Times New Roman"/>
          <w:b/>
          <w:bCs/>
          <w:i/>
          <w:spacing w:val="-4"/>
          <w:sz w:val="27"/>
          <w:szCs w:val="27"/>
          <w:lang w:val="nl-NL"/>
        </w:rPr>
        <w:t>.</w:t>
      </w:r>
      <w:r w:rsidR="00C77243">
        <w:rPr>
          <w:rFonts w:eastAsia="Times New Roman" w:cs="Times New Roman"/>
          <w:b/>
          <w:bCs/>
          <w:i/>
          <w:spacing w:val="-4"/>
          <w:sz w:val="27"/>
          <w:szCs w:val="27"/>
          <w:lang w:val="nl-NL"/>
        </w:rPr>
        <w:t xml:space="preserve"> Quan điểm, mục tiêu</w:t>
      </w:r>
    </w:p>
    <w:p w:rsidR="008B0239" w:rsidRPr="00347D5B"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347D5B">
        <w:rPr>
          <w:rFonts w:eastAsia="Times New Roman" w:cs="Times New Roman"/>
          <w:bCs/>
          <w:i/>
          <w:spacing w:val="-4"/>
          <w:sz w:val="27"/>
          <w:szCs w:val="27"/>
          <w:lang w:val="nl-NL"/>
        </w:rPr>
        <w:t>2.1.1</w:t>
      </w:r>
      <w:r w:rsidR="001875B4">
        <w:rPr>
          <w:rFonts w:eastAsia="Times New Roman" w:cs="Times New Roman"/>
          <w:bCs/>
          <w:i/>
          <w:spacing w:val="-4"/>
          <w:sz w:val="27"/>
          <w:szCs w:val="27"/>
          <w:lang w:val="nl-NL"/>
        </w:rPr>
        <w:t>.</w:t>
      </w:r>
      <w:r w:rsidR="00C77243">
        <w:rPr>
          <w:rFonts w:eastAsia="Times New Roman" w:cs="Times New Roman"/>
          <w:bCs/>
          <w:i/>
          <w:spacing w:val="-4"/>
          <w:sz w:val="27"/>
          <w:szCs w:val="27"/>
          <w:lang w:val="nl-NL"/>
        </w:rPr>
        <w:t xml:space="preserve"> Quan điểm</w:t>
      </w:r>
    </w:p>
    <w:p w:rsidR="008B0239" w:rsidRPr="004D663C" w:rsidRDefault="008B0239" w:rsidP="004D663C">
      <w:pPr>
        <w:tabs>
          <w:tab w:val="left" w:pos="720"/>
        </w:tabs>
        <w:spacing w:before="120" w:line="276" w:lineRule="auto"/>
        <w:jc w:val="both"/>
        <w:rPr>
          <w:rFonts w:eastAsia="Times New Roman" w:cs="Times New Roman"/>
          <w:bCs/>
          <w:spacing w:val="-4"/>
          <w:sz w:val="27"/>
          <w:szCs w:val="27"/>
          <w:lang w:val="nl-NL"/>
        </w:rPr>
      </w:pPr>
      <w:r w:rsidRPr="004D663C">
        <w:rPr>
          <w:rFonts w:eastAsia="Times New Roman" w:cs="Times New Roman"/>
          <w:bCs/>
          <w:i/>
          <w:spacing w:val="-4"/>
          <w:sz w:val="27"/>
          <w:szCs w:val="27"/>
          <w:lang w:val="nl-NL"/>
        </w:rPr>
        <w:tab/>
      </w:r>
      <w:r w:rsidRPr="004D663C">
        <w:rPr>
          <w:rFonts w:eastAsia="Times New Roman" w:cs="Times New Roman"/>
          <w:bCs/>
          <w:spacing w:val="-4"/>
          <w:sz w:val="27"/>
          <w:szCs w:val="27"/>
          <w:lang w:val="nl-NL"/>
        </w:rPr>
        <w:t>- Phát triển kinh tế vùng bãi phải thực hiện trong mối quan hệ chặt chẽ với chiến lược phát triển kinh tế - xã hội của tỉnh, của vùng.</w:t>
      </w:r>
    </w:p>
    <w:p w:rsidR="00DC1D80" w:rsidRPr="004D663C" w:rsidRDefault="00DC1D80" w:rsidP="004D663C">
      <w:pPr>
        <w:shd w:val="clear" w:color="auto" w:fill="FFFFFF"/>
        <w:spacing w:line="340" w:lineRule="atLeast"/>
        <w:jc w:val="both"/>
        <w:rPr>
          <w:rFonts w:eastAsia="Times New Roman" w:cs="Times New Roman"/>
          <w:color w:val="000000"/>
          <w:sz w:val="27"/>
          <w:szCs w:val="27"/>
          <w:lang w:val="nl-NL" w:eastAsia="vi-VN"/>
        </w:rPr>
      </w:pPr>
      <w:r w:rsidRPr="004D663C">
        <w:rPr>
          <w:rFonts w:eastAsia="Times New Roman" w:cs="Times New Roman"/>
          <w:bCs/>
          <w:spacing w:val="-4"/>
          <w:sz w:val="27"/>
          <w:szCs w:val="27"/>
          <w:lang w:val="nl-NL"/>
        </w:rPr>
        <w:lastRenderedPageBreak/>
        <w:tab/>
        <w:t>-</w:t>
      </w:r>
      <w:r w:rsidRPr="004D663C">
        <w:rPr>
          <w:rFonts w:eastAsia="Times New Roman" w:cs="Times New Roman"/>
          <w:color w:val="000000"/>
          <w:sz w:val="27"/>
          <w:szCs w:val="27"/>
          <w:lang w:val="nl-NL" w:eastAsia="vi-VN"/>
        </w:rPr>
        <w:t xml:space="preserve"> Phát huy cao nhất tiềm năng, lợi thế của vùng bãi; trên cơ sở đó sử dụng có hiệu quả mọi nguồn lực vào phát triển kinh tế - xã hội, đẩy nhanh tốc độ tăng trưởng kinh tế với cơ cấu hợp lý; sử dụng hiệu quả, hợp lý các nguồn lực; phát triển dịch vụ và du lịch chất lượng cao; phát triển nông nghiệp theo hướng sản xuất hàng hoá an toàn và bền vững; phát triển sản xuất, dịch vụ, du lịch gắn với bảo vệ môi trường sinh thái..</w:t>
      </w:r>
    </w:p>
    <w:p w:rsidR="00DC1D80" w:rsidRPr="004D663C" w:rsidRDefault="00DC1D80" w:rsidP="004D663C">
      <w:pPr>
        <w:shd w:val="clear" w:color="auto" w:fill="FFFFFF"/>
        <w:spacing w:line="340" w:lineRule="atLeast"/>
        <w:ind w:firstLine="720"/>
        <w:jc w:val="both"/>
        <w:rPr>
          <w:rFonts w:eastAsia="Times New Roman" w:cs="Times New Roman"/>
          <w:color w:val="000000"/>
          <w:sz w:val="27"/>
          <w:szCs w:val="27"/>
          <w:lang w:val="vi-VN" w:eastAsia="vi-VN"/>
        </w:rPr>
      </w:pPr>
      <w:r w:rsidRPr="004D663C">
        <w:rPr>
          <w:rFonts w:eastAsia="Times New Roman" w:cs="Times New Roman"/>
          <w:color w:val="000000"/>
          <w:sz w:val="27"/>
          <w:szCs w:val="27"/>
          <w:lang w:val="nl-NL" w:eastAsia="vi-VN"/>
        </w:rPr>
        <w:t xml:space="preserve">- Tập trung các nguồn lực đầu tư </w:t>
      </w:r>
      <w:r w:rsidRPr="004D663C">
        <w:rPr>
          <w:rFonts w:eastAsia="Times New Roman" w:cs="Times New Roman"/>
          <w:color w:val="000000"/>
          <w:sz w:val="27"/>
          <w:szCs w:val="27"/>
          <w:lang w:val="vi-VN" w:eastAsia="vi-VN"/>
        </w:rPr>
        <w:t>phát triển</w:t>
      </w:r>
      <w:r w:rsidRPr="004D663C">
        <w:rPr>
          <w:rFonts w:eastAsia="Times New Roman" w:cs="Times New Roman"/>
          <w:color w:val="000000"/>
          <w:sz w:val="27"/>
          <w:szCs w:val="27"/>
          <w:lang w:val="nl-NL" w:eastAsia="vi-VN"/>
        </w:rPr>
        <w:t xml:space="preserve"> nhóm sản phẩm chủ lực</w:t>
      </w:r>
      <w:r w:rsidRPr="004D663C">
        <w:rPr>
          <w:rFonts w:eastAsia="Times New Roman" w:cs="Times New Roman"/>
          <w:color w:val="000000"/>
          <w:sz w:val="27"/>
          <w:szCs w:val="27"/>
          <w:lang w:val="vi-VN" w:eastAsia="vi-VN"/>
        </w:rPr>
        <w:t xml:space="preserve">; </w:t>
      </w:r>
      <w:r w:rsidRPr="004D663C">
        <w:rPr>
          <w:rFonts w:eastAsia="Times New Roman" w:cs="Times New Roman"/>
          <w:color w:val="000000"/>
          <w:sz w:val="27"/>
          <w:szCs w:val="27"/>
          <w:lang w:val="nl-NL" w:eastAsia="vi-VN"/>
        </w:rPr>
        <w:t xml:space="preserve">phát triển mạnh </w:t>
      </w:r>
      <w:r w:rsidRPr="004D663C">
        <w:rPr>
          <w:rFonts w:eastAsia="Times New Roman" w:cs="Times New Roman"/>
          <w:color w:val="000000"/>
          <w:sz w:val="27"/>
          <w:szCs w:val="27"/>
          <w:lang w:val="vi-VN" w:eastAsia="vi-VN"/>
        </w:rPr>
        <w:t>nông nghiệp ứng dụng công nghệ cao đối với hoa, cây ăn quả, rau</w:t>
      </w:r>
      <w:r w:rsidRPr="004D663C">
        <w:rPr>
          <w:rFonts w:eastAsia="Times New Roman" w:cs="Times New Roman"/>
          <w:color w:val="000000"/>
          <w:sz w:val="27"/>
          <w:szCs w:val="27"/>
          <w:lang w:val="nl-NL" w:eastAsia="vi-VN"/>
        </w:rPr>
        <w:t>…; bảo đảm nguồn nhân lực chất lượng cao đáp ứng yêu cầu phát triển nhanh</w:t>
      </w:r>
      <w:r w:rsidRPr="004D663C">
        <w:rPr>
          <w:rFonts w:eastAsia="Times New Roman" w:cs="Times New Roman"/>
          <w:color w:val="000000"/>
          <w:sz w:val="27"/>
          <w:szCs w:val="27"/>
          <w:lang w:val="vi-VN" w:eastAsia="vi-VN"/>
        </w:rPr>
        <w:t>.</w:t>
      </w:r>
    </w:p>
    <w:p w:rsidR="00DC1D80" w:rsidRPr="004D663C" w:rsidRDefault="00DC1D80" w:rsidP="004D663C">
      <w:pPr>
        <w:shd w:val="clear" w:color="auto" w:fill="FFFFFF"/>
        <w:spacing w:line="340" w:lineRule="atLeast"/>
        <w:ind w:firstLine="720"/>
        <w:jc w:val="both"/>
        <w:rPr>
          <w:rFonts w:eastAsia="Times New Roman" w:cs="Times New Roman"/>
          <w:color w:val="000000"/>
          <w:sz w:val="27"/>
          <w:szCs w:val="27"/>
          <w:lang w:val="vi-VN" w:eastAsia="vi-VN"/>
        </w:rPr>
      </w:pPr>
      <w:r w:rsidRPr="004D663C">
        <w:rPr>
          <w:rFonts w:eastAsia="Times New Roman" w:cs="Times New Roman"/>
          <w:color w:val="000000"/>
          <w:sz w:val="27"/>
          <w:szCs w:val="27"/>
          <w:lang w:val="vi-VN" w:eastAsia="vi-VN"/>
        </w:rPr>
        <w:t>- Tăng cường ứng dụng tiến bộ kỹ thuật mới vào sản xuất; coi đây là khâu then chốt trong việc nâng cao chất lượng sản phẩm hàng hoá và dịch vụ, thúc đẩy tăng trưởng kinh tế, tăng khả năng cạnh tranh của sản phẩm.</w:t>
      </w:r>
    </w:p>
    <w:p w:rsidR="008B0239" w:rsidRPr="00347D5B" w:rsidRDefault="008B0239" w:rsidP="008B0239">
      <w:pPr>
        <w:tabs>
          <w:tab w:val="left" w:pos="720"/>
        </w:tabs>
        <w:spacing w:before="120" w:line="276" w:lineRule="auto"/>
        <w:jc w:val="both"/>
        <w:rPr>
          <w:rFonts w:eastAsia="Times New Roman" w:cs="Times New Roman"/>
          <w:bCs/>
          <w:i/>
          <w:spacing w:val="-4"/>
          <w:sz w:val="27"/>
          <w:szCs w:val="27"/>
          <w:lang w:val="nl-NL"/>
        </w:rPr>
      </w:pPr>
      <w:r w:rsidRPr="004D663C">
        <w:rPr>
          <w:rFonts w:eastAsia="Times New Roman" w:cs="Times New Roman"/>
          <w:bCs/>
          <w:spacing w:val="-4"/>
          <w:sz w:val="27"/>
          <w:szCs w:val="27"/>
          <w:lang w:val="nl-NL"/>
        </w:rPr>
        <w:tab/>
      </w:r>
      <w:r w:rsidRPr="00347D5B">
        <w:rPr>
          <w:rFonts w:eastAsia="Times New Roman" w:cs="Times New Roman"/>
          <w:bCs/>
          <w:i/>
          <w:spacing w:val="-4"/>
          <w:sz w:val="27"/>
          <w:szCs w:val="27"/>
          <w:lang w:val="nl-NL"/>
        </w:rPr>
        <w:t>2.1.2</w:t>
      </w:r>
      <w:r w:rsidR="00C77243">
        <w:rPr>
          <w:rFonts w:eastAsia="Times New Roman" w:cs="Times New Roman"/>
          <w:bCs/>
          <w:i/>
          <w:spacing w:val="-4"/>
          <w:sz w:val="27"/>
          <w:szCs w:val="27"/>
          <w:lang w:val="nl-NL"/>
        </w:rPr>
        <w:t>. Mục tiêu</w:t>
      </w:r>
    </w:p>
    <w:p w:rsidR="004D663C" w:rsidRDefault="008B0239" w:rsidP="00DC1D80">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C62C13">
        <w:rPr>
          <w:rFonts w:eastAsia="Times New Roman" w:cs="Times New Roman"/>
          <w:bCs/>
          <w:spacing w:val="-4"/>
          <w:sz w:val="27"/>
          <w:szCs w:val="27"/>
          <w:lang w:val="nl-NL"/>
        </w:rPr>
        <w:t>- Thu nhập đầu người đạt 90</w:t>
      </w:r>
      <w:r w:rsidR="004D663C">
        <w:rPr>
          <w:rFonts w:eastAsia="Times New Roman" w:cs="Times New Roman"/>
          <w:bCs/>
          <w:spacing w:val="-4"/>
          <w:sz w:val="27"/>
          <w:szCs w:val="27"/>
          <w:lang w:val="nl-NL"/>
        </w:rPr>
        <w:t xml:space="preserve"> triệu/năm</w:t>
      </w:r>
      <w:r w:rsidR="00937BD4">
        <w:rPr>
          <w:rFonts w:eastAsia="Times New Roman" w:cs="Times New Roman"/>
          <w:bCs/>
          <w:spacing w:val="-4"/>
          <w:sz w:val="27"/>
          <w:szCs w:val="27"/>
          <w:lang w:val="nl-NL"/>
        </w:rPr>
        <w:t xml:space="preserve"> vào năm 2025 (cao hơn 20 triệu đồng so với mặt bằng chung </w:t>
      </w:r>
      <w:r w:rsidR="001E746E">
        <w:rPr>
          <w:rFonts w:eastAsia="Times New Roman" w:cs="Times New Roman"/>
          <w:bCs/>
          <w:spacing w:val="-4"/>
          <w:sz w:val="27"/>
          <w:szCs w:val="27"/>
          <w:lang w:val="nl-NL"/>
        </w:rPr>
        <w:t xml:space="preserve">vùng nông thôn </w:t>
      </w:r>
      <w:r w:rsidR="00937BD4">
        <w:rPr>
          <w:rFonts w:eastAsia="Times New Roman" w:cs="Times New Roman"/>
          <w:bCs/>
          <w:spacing w:val="-4"/>
          <w:sz w:val="27"/>
          <w:szCs w:val="27"/>
          <w:lang w:val="nl-NL"/>
        </w:rPr>
        <w:t>của toàn tỉ</w:t>
      </w:r>
      <w:r w:rsidR="00C77243">
        <w:rPr>
          <w:rFonts w:eastAsia="Times New Roman" w:cs="Times New Roman"/>
          <w:bCs/>
          <w:spacing w:val="-4"/>
          <w:sz w:val="27"/>
          <w:szCs w:val="27"/>
          <w:lang w:val="nl-NL"/>
        </w:rPr>
        <w:t>nh).</w:t>
      </w:r>
    </w:p>
    <w:p w:rsidR="00937BD4" w:rsidRDefault="00937BD4" w:rsidP="00DC1D80">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Thu nhập trên 1ha canh tác đạt từ 250 -300 triệu đồng (cao hơn bình quâ</w:t>
      </w:r>
      <w:r w:rsidR="00C77243">
        <w:rPr>
          <w:rFonts w:eastAsia="Times New Roman" w:cs="Times New Roman"/>
          <w:bCs/>
          <w:spacing w:val="-4"/>
          <w:sz w:val="27"/>
          <w:szCs w:val="27"/>
          <w:lang w:val="nl-NL"/>
        </w:rPr>
        <w:t>n của cả tỉnh là 50 triệu đồng).</w:t>
      </w:r>
    </w:p>
    <w:p w:rsidR="00937BD4" w:rsidRDefault="00937BD4" w:rsidP="00DC1D80">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 Tốc độ tăng trường kinh tế vùng bãi bình quân 5 năm đạt 7,7-8,2% (</w:t>
      </w:r>
      <w:r w:rsidR="00C77243">
        <w:rPr>
          <w:rFonts w:eastAsia="Times New Roman" w:cs="Times New Roman"/>
          <w:bCs/>
          <w:spacing w:val="-4"/>
          <w:sz w:val="27"/>
          <w:szCs w:val="27"/>
          <w:lang w:val="nl-NL"/>
        </w:rPr>
        <w:t>cao hơn  bình quân của cả tỉnh).</w:t>
      </w:r>
    </w:p>
    <w:p w:rsidR="00937BD4" w:rsidRDefault="00937BD4" w:rsidP="00937BD4">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Tỷ lệ lao động qua đào tạo 7</w:t>
      </w:r>
      <w:r>
        <w:rPr>
          <w:rFonts w:eastAsia="Times New Roman" w:cs="Times New Roman"/>
          <w:sz w:val="27"/>
          <w:szCs w:val="27"/>
          <w:lang w:val="nl-NL" w:eastAsia="vi-VN"/>
        </w:rPr>
        <w:t>5</w:t>
      </w:r>
      <w:r w:rsidRPr="004D663C">
        <w:rPr>
          <w:rFonts w:eastAsia="Times New Roman" w:cs="Times New Roman"/>
          <w:sz w:val="27"/>
          <w:szCs w:val="27"/>
          <w:lang w:val="nl-NL" w:eastAsia="vi-VN"/>
        </w:rPr>
        <w:t xml:space="preserve">% (trong đó tỷ lệ lao động qua đào tạo có cấp bằng, chứng chỉ đạt trên </w:t>
      </w:r>
      <w:r>
        <w:rPr>
          <w:rFonts w:eastAsia="Times New Roman" w:cs="Times New Roman"/>
          <w:sz w:val="27"/>
          <w:szCs w:val="27"/>
          <w:lang w:val="nl-NL" w:eastAsia="vi-VN"/>
        </w:rPr>
        <w:t>40</w:t>
      </w:r>
      <w:r w:rsidRPr="004D663C">
        <w:rPr>
          <w:rFonts w:eastAsia="Times New Roman" w:cs="Times New Roman"/>
          <w:sz w:val="27"/>
          <w:szCs w:val="27"/>
          <w:lang w:val="nl-NL" w:eastAsia="vi-VN"/>
        </w:rPr>
        <w:t>%).</w:t>
      </w:r>
    </w:p>
    <w:p w:rsidR="00EF5DB5" w:rsidRPr="004D663C" w:rsidRDefault="00EF5DB5" w:rsidP="00EF5DB5">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xml:space="preserve">- Tỷ lệ số </w:t>
      </w:r>
      <w:r w:rsidR="00C77243">
        <w:rPr>
          <w:rFonts w:eastAsia="Times New Roman" w:cs="Times New Roman"/>
          <w:sz w:val="27"/>
          <w:szCs w:val="27"/>
          <w:lang w:val="nl-NL" w:eastAsia="vi-VN"/>
        </w:rPr>
        <w:t>hộ dân được dùng nước sạch 100%.</w:t>
      </w:r>
    </w:p>
    <w:p w:rsidR="001D15F5" w:rsidRDefault="00EF5DB5" w:rsidP="00EF5DB5">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Tỷ lệ xử lý chất thải ở đô thị đạt 95%, ở nông thôn đạt 90%; 100% chất thải nguy hại đ</w:t>
      </w:r>
      <w:r w:rsidR="00C77243">
        <w:rPr>
          <w:rFonts w:eastAsia="Times New Roman" w:cs="Times New Roman"/>
          <w:sz w:val="27"/>
          <w:szCs w:val="27"/>
          <w:lang w:val="nl-NL" w:eastAsia="vi-VN"/>
        </w:rPr>
        <w:t>ược xử lý an toàn theo quy định.</w:t>
      </w:r>
    </w:p>
    <w:p w:rsidR="00EF5DB5" w:rsidRDefault="00EF5DB5" w:rsidP="00EF5DB5">
      <w:pPr>
        <w:shd w:val="clear" w:color="auto" w:fill="FFFFFF"/>
        <w:spacing w:before="120" w:line="276" w:lineRule="auto"/>
        <w:ind w:firstLine="720"/>
        <w:jc w:val="both"/>
        <w:rPr>
          <w:rFonts w:eastAsia="Times New Roman" w:cs="Times New Roman"/>
          <w:sz w:val="27"/>
          <w:szCs w:val="27"/>
          <w:lang w:val="nl-NL" w:eastAsia="vi-VN"/>
        </w:rPr>
      </w:pPr>
      <w:r w:rsidRPr="004D663C">
        <w:rPr>
          <w:rFonts w:eastAsia="Times New Roman" w:cs="Times New Roman"/>
          <w:sz w:val="27"/>
          <w:szCs w:val="27"/>
          <w:lang w:val="nl-NL" w:eastAsia="vi-VN"/>
        </w:rPr>
        <w:t xml:space="preserve">- 100% </w:t>
      </w:r>
      <w:r w:rsidR="001D15F5">
        <w:rPr>
          <w:rFonts w:eastAsia="Times New Roman" w:cs="Times New Roman"/>
          <w:sz w:val="27"/>
          <w:szCs w:val="27"/>
          <w:lang w:val="nl-NL" w:eastAsia="vi-VN"/>
        </w:rPr>
        <w:t>TTCN</w:t>
      </w:r>
      <w:r>
        <w:rPr>
          <w:rFonts w:eastAsia="Times New Roman" w:cs="Times New Roman"/>
          <w:sz w:val="27"/>
          <w:szCs w:val="27"/>
          <w:lang w:val="nl-NL" w:eastAsia="vi-VN"/>
        </w:rPr>
        <w:t xml:space="preserve">, làng nghề </w:t>
      </w:r>
      <w:r w:rsidRPr="004D663C">
        <w:rPr>
          <w:rFonts w:eastAsia="Times New Roman" w:cs="Times New Roman"/>
          <w:sz w:val="27"/>
          <w:szCs w:val="27"/>
          <w:lang w:val="nl-NL" w:eastAsia="vi-VN"/>
        </w:rPr>
        <w:t>có hệ thống xử lý nước thải tập trung đạt tiêu chuẩn. 100% cơ sở sản xuất, kinh doanh đáp ứng yêu cầu bảo vệ môi trường.</w:t>
      </w:r>
    </w:p>
    <w:p w:rsidR="00937BD4" w:rsidRDefault="00B47A8F" w:rsidP="00DC1D80">
      <w:pPr>
        <w:tabs>
          <w:tab w:val="left" w:pos="720"/>
        </w:tabs>
        <w:spacing w:before="120" w:line="276" w:lineRule="auto"/>
        <w:jc w:val="both"/>
        <w:rPr>
          <w:rFonts w:eastAsia="Times New Roman" w:cs="Times New Roman"/>
          <w:sz w:val="27"/>
          <w:szCs w:val="27"/>
          <w:lang w:val="nl-NL" w:eastAsia="vi-VN"/>
        </w:rPr>
      </w:pPr>
      <w:r>
        <w:rPr>
          <w:rFonts w:eastAsia="Times New Roman" w:cs="Times New Roman"/>
          <w:sz w:val="27"/>
          <w:szCs w:val="27"/>
          <w:lang w:val="nl-NL" w:eastAsia="vi-VN"/>
        </w:rPr>
        <w:tab/>
      </w:r>
      <w:r w:rsidR="00580D5B">
        <w:rPr>
          <w:rFonts w:eastAsia="Times New Roman" w:cs="Times New Roman"/>
          <w:sz w:val="27"/>
          <w:szCs w:val="27"/>
          <w:lang w:val="nl-NL" w:eastAsia="vi-VN"/>
        </w:rPr>
        <w:t xml:space="preserve">- Thành lập thêm </w:t>
      </w:r>
      <w:r>
        <w:rPr>
          <w:rFonts w:eastAsia="Times New Roman" w:cs="Times New Roman"/>
          <w:sz w:val="27"/>
          <w:szCs w:val="27"/>
          <w:lang w:val="nl-NL" w:eastAsia="vi-VN"/>
        </w:rPr>
        <w:t xml:space="preserve">khoảng 20-40 </w:t>
      </w:r>
      <w:r w:rsidR="00580D5B">
        <w:rPr>
          <w:rFonts w:eastAsia="Times New Roman" w:cs="Times New Roman"/>
          <w:sz w:val="27"/>
          <w:szCs w:val="27"/>
          <w:lang w:val="nl-NL" w:eastAsia="vi-VN"/>
        </w:rPr>
        <w:t>làng nghề</w:t>
      </w:r>
      <w:r>
        <w:rPr>
          <w:rFonts w:eastAsia="Times New Roman" w:cs="Times New Roman"/>
          <w:sz w:val="27"/>
          <w:szCs w:val="27"/>
          <w:lang w:val="nl-NL" w:eastAsia="vi-VN"/>
        </w:rPr>
        <w:t>, làng nghề truyền thống, doanh nghiệp</w:t>
      </w:r>
      <w:r w:rsidR="00A55E6E">
        <w:rPr>
          <w:rFonts w:eastAsia="Times New Roman" w:cs="Times New Roman"/>
          <w:sz w:val="27"/>
          <w:szCs w:val="27"/>
          <w:lang w:val="nl-NL" w:eastAsia="vi-VN"/>
        </w:rPr>
        <w:t>, hợp tác xã nông nghiệp chuyên</w:t>
      </w:r>
      <w:r>
        <w:rPr>
          <w:rFonts w:eastAsia="Times New Roman" w:cs="Times New Roman"/>
          <w:sz w:val="27"/>
          <w:szCs w:val="27"/>
          <w:lang w:val="nl-NL" w:eastAsia="vi-VN"/>
        </w:rPr>
        <w:t xml:space="preserve"> sản xuất kinh doanh trong lĩnh vực nông sản, hoa, cây cảnh...</w:t>
      </w:r>
    </w:p>
    <w:p w:rsidR="00DC1D80" w:rsidRPr="008B0239" w:rsidRDefault="00647FB3" w:rsidP="00DC1D80">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sz w:val="27"/>
          <w:szCs w:val="27"/>
          <w:lang w:val="nl-NL" w:eastAsia="vi-VN"/>
        </w:rPr>
        <w:tab/>
        <w:t xml:space="preserve">- Xây dựng các vùng sản xuất tập trung. </w:t>
      </w:r>
      <w:r w:rsidR="00DC1D80" w:rsidRPr="008B0239">
        <w:rPr>
          <w:rFonts w:eastAsia="Times New Roman" w:cs="Times New Roman"/>
          <w:bCs/>
          <w:spacing w:val="-4"/>
          <w:sz w:val="27"/>
          <w:szCs w:val="27"/>
          <w:lang w:val="nl-NL"/>
        </w:rPr>
        <w:t>Từng bước hình thành các vùng nông nghiệp ứng dụng công nghệ cao để tạo ra các sản phẩm nông nghiệp chất lượng có giá trị gia tăng cao và sức cạnh tranh mạnh trên thị trường. Phát triển các sản phẩm tham gia Chương trình OCOP.</w:t>
      </w:r>
    </w:p>
    <w:p w:rsidR="00DC1D80" w:rsidRPr="008B0239" w:rsidRDefault="00DC1D80" w:rsidP="00DC1D80">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Tập trung cao độ để phát triển nhanh, vững chắc tiểu thủ công nghiệp, làng nghề làm động lực cho phát triển nông nghiệp và các ngành dịch vụ. </w:t>
      </w:r>
    </w:p>
    <w:p w:rsidR="00DC1D80" w:rsidRPr="008B0239" w:rsidRDefault="00DC1D80"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Đẩy mạnh phát triển du lịch tham quan, trải nghiệm văn hóa; duy trì phát triển du lịch tâm linh để tăng cường thu hút khách nội địa; mở rộng phát triển du lịch cuối </w:t>
      </w:r>
      <w:r w:rsidRPr="008B0239">
        <w:rPr>
          <w:rFonts w:eastAsia="Times New Roman" w:cs="Times New Roman"/>
          <w:bCs/>
          <w:spacing w:val="-4"/>
          <w:sz w:val="27"/>
          <w:szCs w:val="27"/>
          <w:lang w:val="nl-NL"/>
        </w:rPr>
        <w:lastRenderedPageBreak/>
        <w:t>tuần gắn với sinh thái, trang trại, nông nghiệp nông thôn, vui chơi giải trí để đa dạng hóa sản phẩm du lịch và góp phần thu hút khánh du lịch quốc tế.</w:t>
      </w:r>
    </w:p>
    <w:p w:rsidR="00DC1D80" w:rsidRPr="008B0239" w:rsidRDefault="00DC1D80"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nông thôn mới có kết cấu hạ tầng kinh tế - xã hội hiện đại; cơ cấu kinh tế và các hình thức tổ chức sản xuất hợp lý, gắn nông nghiệp với phát triển nhanh công nghiệp và dịch vụ; xã hội nông thôn dân chủ, ổn định, giàu bản sắc văn hóa dân tộc. Môi trường sinh thái được bảo vệ, an ninh xã hội được giữ vững.</w:t>
      </w:r>
    </w:p>
    <w:p w:rsidR="008B0239" w:rsidRPr="00347D5B" w:rsidRDefault="008B0239" w:rsidP="00C90AB0">
      <w:pPr>
        <w:tabs>
          <w:tab w:val="left" w:pos="720"/>
        </w:tabs>
        <w:spacing w:before="120" w:line="350" w:lineRule="exact"/>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Pr="00347D5B">
        <w:rPr>
          <w:rFonts w:eastAsia="Times New Roman" w:cs="Times New Roman"/>
          <w:b/>
          <w:bCs/>
          <w:i/>
          <w:spacing w:val="-4"/>
          <w:sz w:val="27"/>
          <w:szCs w:val="27"/>
          <w:lang w:val="nl-NL"/>
        </w:rPr>
        <w:t>2.2 Phương án xây dựng đề án</w:t>
      </w:r>
    </w:p>
    <w:p w:rsidR="008B0239" w:rsidRPr="00347D5B" w:rsidRDefault="008B0239" w:rsidP="00C90AB0">
      <w:pPr>
        <w:tabs>
          <w:tab w:val="left" w:pos="720"/>
        </w:tabs>
        <w:spacing w:before="120" w:line="350" w:lineRule="exact"/>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347D5B">
        <w:rPr>
          <w:rFonts w:eastAsia="Times New Roman" w:cs="Times New Roman"/>
          <w:bCs/>
          <w:i/>
          <w:spacing w:val="-4"/>
          <w:sz w:val="27"/>
          <w:szCs w:val="27"/>
          <w:lang w:val="nl-NL"/>
        </w:rPr>
        <w:t>2.2.1. Sản xuất nông nghiệp</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2.2.1.1</w:t>
      </w:r>
      <w:r w:rsidR="00DC367E">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Ngành trồng trọt</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Trồng trọt là ngành sản xuất quan trọng trong đời sống xã hội, đảm bảo an ninh lương thực và cung cấp nguyên liệu cho công nghiệp chế biến và chăn nuôi. </w:t>
      </w:r>
    </w:p>
    <w:p w:rsidR="008B0239" w:rsidRPr="008B0239" w:rsidRDefault="00DC367E" w:rsidP="00C90AB0">
      <w:pPr>
        <w:tabs>
          <w:tab w:val="left" w:pos="720"/>
        </w:tabs>
        <w:spacing w:before="120" w:line="350" w:lineRule="exact"/>
        <w:jc w:val="both"/>
        <w:rPr>
          <w:rFonts w:eastAsia="Times New Roman" w:cs="Times New Roman"/>
          <w:bCs/>
          <w:spacing w:val="-4"/>
          <w:sz w:val="27"/>
          <w:szCs w:val="27"/>
          <w:lang w:val="nl-NL"/>
        </w:rPr>
      </w:pPr>
      <w:r>
        <w:rPr>
          <w:rFonts w:eastAsia="Times New Roman" w:cs="Times New Roman"/>
          <w:bCs/>
          <w:spacing w:val="-4"/>
          <w:sz w:val="27"/>
          <w:szCs w:val="27"/>
          <w:lang w:val="nl-NL"/>
        </w:rPr>
        <w:tab/>
        <w:t>*</w:t>
      </w:r>
      <w:r w:rsidR="008B0239" w:rsidRPr="008B0239">
        <w:rPr>
          <w:rFonts w:eastAsia="Times New Roman" w:cs="Times New Roman"/>
          <w:bCs/>
          <w:spacing w:val="-4"/>
          <w:sz w:val="27"/>
          <w:szCs w:val="27"/>
          <w:lang w:val="nl-NL"/>
        </w:rPr>
        <w:t xml:space="preserve"> Nhóm cây lương thực:</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Định hướng sử dụng đất lúa:</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Khuyến khích chuyển đổi diện tích cây trồng trên đất trồng lúa sang trồng cây ăn quả lâu năm, cây hàng năm khác.</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Định hướng phát triển sản xuất lúa :</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w:t>
      </w:r>
      <w:r w:rsidR="00647FB3">
        <w:rPr>
          <w:rFonts w:eastAsia="Times New Roman" w:cs="Times New Roman"/>
          <w:bCs/>
          <w:spacing w:val="-4"/>
          <w:sz w:val="27"/>
          <w:szCs w:val="27"/>
          <w:lang w:val="nl-NL"/>
        </w:rPr>
        <w:t xml:space="preserve">Đảm bảo ổn định </w:t>
      </w:r>
      <w:r w:rsidRPr="008B0239">
        <w:rPr>
          <w:rFonts w:eastAsia="Times New Roman" w:cs="Times New Roman"/>
          <w:bCs/>
          <w:spacing w:val="-4"/>
          <w:sz w:val="27"/>
          <w:szCs w:val="27"/>
          <w:lang w:val="nl-NL"/>
        </w:rPr>
        <w:t>diện tích gieo cấy lúa đặc sản và chất lượng cao tại xã Thụy Lôi huyện Tiên Lữ</w:t>
      </w:r>
      <w:r w:rsidR="00647FB3">
        <w:rPr>
          <w:rFonts w:eastAsia="Times New Roman" w:cs="Times New Roman"/>
          <w:bCs/>
          <w:spacing w:val="-4"/>
          <w:sz w:val="27"/>
          <w:szCs w:val="27"/>
          <w:lang w:val="nl-NL"/>
        </w:rPr>
        <w:t xml:space="preserve"> và Đại Tập ở huyện Khoái Châu</w:t>
      </w:r>
      <w:r w:rsidRPr="008B0239">
        <w:rPr>
          <w:rFonts w:eastAsia="Times New Roman" w:cs="Times New Roman"/>
          <w:bCs/>
          <w:spacing w:val="-4"/>
          <w:sz w:val="27"/>
          <w:szCs w:val="27"/>
          <w:lang w:val="nl-NL"/>
        </w:rPr>
        <w:t xml:space="preserve">. </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Lúa được sản xuất phải là lúa chất lượng cao, đảm bảo tính cạnh trạnh khi tham gia vào thị trường, được sản xuất trong vùng có hệ thống cơ sở hạ tầng kỹ thuật hoàn chỉnh, được gieo trồng bằng giống lúa xác nhận, có quy trình sản xuất thống nhất theo hướng GAP. </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Vùng sản xuất lúa tại xã Thụy Lôi, Đại Tậpđều có lợi thế về đất đai, thủy lợi, có tập quán gieo trồng các giống lúa chất lượng cao và thực hiện đồng bộ các quy trình thâm canh để có sản phẩm hàng hóa an toàn.</w:t>
      </w:r>
    </w:p>
    <w:p w:rsidR="008B0239" w:rsidRPr="008B0239" w:rsidRDefault="008B0239" w:rsidP="00C90AB0">
      <w:pPr>
        <w:tabs>
          <w:tab w:val="left" w:pos="720"/>
        </w:tabs>
        <w:spacing w:before="120" w:line="35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Dự kiến diện tích canh tác lúa sản xuất tập trung là </w:t>
      </w:r>
      <w:r w:rsidR="009A2CD0">
        <w:rPr>
          <w:rFonts w:eastAsia="Times New Roman" w:cs="Times New Roman"/>
          <w:bCs/>
          <w:spacing w:val="-4"/>
          <w:sz w:val="27"/>
          <w:szCs w:val="27"/>
          <w:lang w:val="nl-NL"/>
        </w:rPr>
        <w:t>3</w:t>
      </w:r>
      <w:r w:rsidR="009A2CD0" w:rsidRPr="008B0239">
        <w:rPr>
          <w:rFonts w:eastAsia="Times New Roman" w:cs="Times New Roman"/>
          <w:bCs/>
          <w:spacing w:val="-4"/>
          <w:sz w:val="27"/>
          <w:szCs w:val="27"/>
          <w:lang w:val="nl-NL"/>
        </w:rPr>
        <w:t>6</w:t>
      </w:r>
      <w:r w:rsidRPr="008B0239">
        <w:rPr>
          <w:rFonts w:eastAsia="Times New Roman" w:cs="Times New Roman"/>
          <w:bCs/>
          <w:spacing w:val="-4"/>
          <w:sz w:val="27"/>
          <w:szCs w:val="27"/>
          <w:lang w:val="nl-NL"/>
        </w:rPr>
        <w:t>,10ha. Tập trung chủ yếu tại các huyện như sau:</w:t>
      </w:r>
    </w:p>
    <w:p w:rsidR="008B0239" w:rsidRPr="00DC367E" w:rsidRDefault="008B0239" w:rsidP="008B0239">
      <w:pPr>
        <w:spacing w:before="120" w:line="276" w:lineRule="auto"/>
        <w:jc w:val="center"/>
        <w:rPr>
          <w:rFonts w:cs="Times New Roman"/>
          <w:b/>
          <w:spacing w:val="-2"/>
          <w:sz w:val="26"/>
          <w:szCs w:val="26"/>
          <w:lang w:val="es-ES"/>
        </w:rPr>
      </w:pPr>
      <w:r w:rsidRPr="00DC367E">
        <w:rPr>
          <w:rFonts w:cs="Times New Roman"/>
          <w:b/>
          <w:spacing w:val="-2"/>
          <w:sz w:val="26"/>
          <w:szCs w:val="26"/>
          <w:lang w:val="es-ES"/>
        </w:rPr>
        <w:t>Bảng 16: Xây dựng vùng trồng lúa</w:t>
      </w:r>
    </w:p>
    <w:tbl>
      <w:tblPr>
        <w:tblW w:w="5000" w:type="pct"/>
        <w:tblLook w:val="0000"/>
      </w:tblPr>
      <w:tblGrid>
        <w:gridCol w:w="583"/>
        <w:gridCol w:w="2239"/>
        <w:gridCol w:w="1821"/>
        <w:gridCol w:w="4617"/>
      </w:tblGrid>
      <w:tr w:rsidR="008B0239" w:rsidRPr="008B0239" w:rsidTr="000A3405">
        <w:trPr>
          <w:trHeight w:val="660"/>
          <w:tblHeader/>
        </w:trPr>
        <w:tc>
          <w:tcPr>
            <w:tcW w:w="315" w:type="pct"/>
            <w:tcBorders>
              <w:top w:val="double" w:sz="6" w:space="0" w:color="auto"/>
              <w:left w:val="double" w:sz="6" w:space="0" w:color="auto"/>
              <w:bottom w:val="single" w:sz="8" w:space="0" w:color="auto"/>
              <w:right w:val="single" w:sz="8" w:space="0" w:color="auto"/>
            </w:tcBorders>
            <w:shd w:val="clear" w:color="auto" w:fill="auto"/>
            <w:vAlign w:val="center"/>
          </w:tcPr>
          <w:p w:rsidR="008B0239" w:rsidRPr="008B0239" w:rsidRDefault="008B0239" w:rsidP="008B0239">
            <w:pPr>
              <w:spacing w:before="120" w:line="276" w:lineRule="auto"/>
              <w:jc w:val="center"/>
              <w:rPr>
                <w:rFonts w:eastAsia="Batang" w:cs="Times New Roman"/>
                <w:b/>
                <w:bCs/>
                <w:sz w:val="26"/>
                <w:szCs w:val="26"/>
                <w:lang w:eastAsia="ko-KR"/>
              </w:rPr>
            </w:pPr>
            <w:r w:rsidRPr="008B0239">
              <w:rPr>
                <w:rFonts w:eastAsia="Batang" w:cs="Times New Roman"/>
                <w:b/>
                <w:bCs/>
                <w:sz w:val="26"/>
                <w:szCs w:val="26"/>
                <w:lang w:eastAsia="ko-KR"/>
              </w:rPr>
              <w:t>TT</w:t>
            </w:r>
          </w:p>
        </w:tc>
        <w:tc>
          <w:tcPr>
            <w:tcW w:w="1209" w:type="pct"/>
            <w:tcBorders>
              <w:top w:val="double" w:sz="6" w:space="0" w:color="auto"/>
              <w:left w:val="nil"/>
              <w:bottom w:val="single" w:sz="8" w:space="0" w:color="auto"/>
              <w:right w:val="single" w:sz="8" w:space="0" w:color="auto"/>
            </w:tcBorders>
            <w:shd w:val="clear" w:color="auto" w:fill="auto"/>
            <w:vAlign w:val="center"/>
          </w:tcPr>
          <w:p w:rsidR="008B0239" w:rsidRPr="008B0239" w:rsidRDefault="008B0239" w:rsidP="008B0239">
            <w:pPr>
              <w:spacing w:before="120" w:line="276" w:lineRule="auto"/>
              <w:jc w:val="center"/>
              <w:rPr>
                <w:rFonts w:eastAsia="Batang" w:cs="Times New Roman"/>
                <w:b/>
                <w:bCs/>
                <w:sz w:val="26"/>
                <w:szCs w:val="26"/>
                <w:lang w:eastAsia="ko-KR"/>
              </w:rPr>
            </w:pPr>
            <w:r w:rsidRPr="008B0239">
              <w:rPr>
                <w:rFonts w:eastAsia="Batang" w:cs="Times New Roman"/>
                <w:b/>
                <w:bCs/>
                <w:sz w:val="26"/>
                <w:szCs w:val="26"/>
                <w:lang w:eastAsia="ko-KR"/>
              </w:rPr>
              <w:t>Huyện, thành phố</w:t>
            </w:r>
          </w:p>
        </w:tc>
        <w:tc>
          <w:tcPr>
            <w:tcW w:w="983" w:type="pct"/>
            <w:tcBorders>
              <w:top w:val="double" w:sz="6" w:space="0" w:color="auto"/>
              <w:left w:val="nil"/>
              <w:bottom w:val="single" w:sz="8" w:space="0" w:color="auto"/>
              <w:right w:val="single" w:sz="8" w:space="0" w:color="auto"/>
            </w:tcBorders>
            <w:shd w:val="clear" w:color="auto" w:fill="auto"/>
            <w:vAlign w:val="center"/>
          </w:tcPr>
          <w:p w:rsidR="008B0239" w:rsidRPr="008B0239" w:rsidRDefault="008B0239" w:rsidP="008B0239">
            <w:pPr>
              <w:spacing w:before="120" w:line="276" w:lineRule="auto"/>
              <w:jc w:val="center"/>
              <w:rPr>
                <w:rFonts w:eastAsia="Batang" w:cs="Times New Roman"/>
                <w:b/>
                <w:bCs/>
                <w:sz w:val="26"/>
                <w:szCs w:val="26"/>
                <w:lang w:eastAsia="ko-KR"/>
              </w:rPr>
            </w:pPr>
            <w:r w:rsidRPr="008B0239">
              <w:rPr>
                <w:rFonts w:eastAsia="Batang" w:cs="Times New Roman"/>
                <w:b/>
                <w:bCs/>
                <w:sz w:val="26"/>
                <w:szCs w:val="26"/>
                <w:lang w:eastAsia="ko-KR"/>
              </w:rPr>
              <w:t>Diện tích (ha)</w:t>
            </w:r>
          </w:p>
        </w:tc>
        <w:tc>
          <w:tcPr>
            <w:tcW w:w="2494" w:type="pct"/>
            <w:tcBorders>
              <w:top w:val="double" w:sz="6" w:space="0" w:color="auto"/>
              <w:left w:val="nil"/>
              <w:bottom w:val="single" w:sz="8" w:space="0" w:color="auto"/>
              <w:right w:val="double" w:sz="6" w:space="0" w:color="auto"/>
            </w:tcBorders>
            <w:shd w:val="clear" w:color="auto" w:fill="auto"/>
            <w:vAlign w:val="center"/>
          </w:tcPr>
          <w:p w:rsidR="008B0239" w:rsidRPr="008B0239" w:rsidRDefault="008B0239" w:rsidP="008B0239">
            <w:pPr>
              <w:spacing w:before="120" w:line="276" w:lineRule="auto"/>
              <w:jc w:val="center"/>
              <w:rPr>
                <w:rFonts w:eastAsia="Batang" w:cs="Times New Roman"/>
                <w:b/>
                <w:bCs/>
                <w:sz w:val="26"/>
                <w:szCs w:val="26"/>
                <w:lang w:eastAsia="ko-KR"/>
              </w:rPr>
            </w:pPr>
            <w:r w:rsidRPr="008B0239">
              <w:rPr>
                <w:rFonts w:eastAsia="Batang" w:cs="Times New Roman"/>
                <w:b/>
                <w:bCs/>
                <w:sz w:val="26"/>
                <w:szCs w:val="26"/>
                <w:lang w:eastAsia="ko-KR"/>
              </w:rPr>
              <w:t>Trồng lúa tập trung</w:t>
            </w:r>
          </w:p>
        </w:tc>
      </w:tr>
      <w:tr w:rsidR="008B0239" w:rsidRPr="008B0239" w:rsidTr="000A3405">
        <w:trPr>
          <w:trHeight w:val="330"/>
        </w:trPr>
        <w:tc>
          <w:tcPr>
            <w:tcW w:w="1524" w:type="pct"/>
            <w:gridSpan w:val="2"/>
            <w:tcBorders>
              <w:top w:val="single" w:sz="8" w:space="0" w:color="auto"/>
              <w:left w:val="double" w:sz="6" w:space="0" w:color="auto"/>
              <w:bottom w:val="single" w:sz="8" w:space="0" w:color="auto"/>
              <w:right w:val="single" w:sz="8" w:space="0" w:color="000000"/>
            </w:tcBorders>
            <w:shd w:val="clear" w:color="auto" w:fill="auto"/>
            <w:vAlign w:val="bottom"/>
          </w:tcPr>
          <w:p w:rsidR="008B0239" w:rsidRPr="00D57B33" w:rsidRDefault="00A44B5F" w:rsidP="008B0239">
            <w:pPr>
              <w:spacing w:before="120" w:line="276" w:lineRule="auto"/>
              <w:jc w:val="center"/>
              <w:rPr>
                <w:rFonts w:eastAsia="Batang" w:cs="Times New Roman"/>
                <w:b/>
                <w:bCs/>
                <w:sz w:val="26"/>
                <w:szCs w:val="26"/>
                <w:lang w:eastAsia="ko-KR"/>
              </w:rPr>
            </w:pPr>
            <w:r>
              <w:rPr>
                <w:rFonts w:eastAsia="Batang" w:cs="Times New Roman"/>
                <w:b/>
                <w:bCs/>
                <w:noProof/>
                <w:sz w:val="26"/>
                <w:szCs w:val="26"/>
                <w:lang w:val="vi-VN" w:eastAsia="vi-VN"/>
              </w:rPr>
              <w:pict>
                <v:shapetype id="_x0000_t32" coordsize="21600,21600" o:spt="32" o:oned="t" path="m,l21600,21600e" filled="f">
                  <v:path arrowok="t" fillok="f" o:connecttype="none"/>
                  <o:lock v:ext="edit" shapetype="t"/>
                </v:shapetype>
                <v:shape id="_x0000_s1026" type="#_x0000_t32" style="position:absolute;left:0;text-align:left;margin-left:24.05pt;margin-top:-.95pt;width:0;height:23.25pt;z-index:251658240;mso-position-horizontal-relative:text;mso-position-vertical-relative:text" o:connectortype="straight"/>
              </w:pict>
            </w:r>
            <w:r w:rsidR="008B0239" w:rsidRPr="00D57B33">
              <w:rPr>
                <w:rFonts w:eastAsia="Batang" w:cs="Times New Roman"/>
                <w:b/>
                <w:bCs/>
                <w:sz w:val="26"/>
                <w:szCs w:val="26"/>
                <w:lang w:eastAsia="ko-KR"/>
              </w:rPr>
              <w:t>Tổng số</w:t>
            </w:r>
          </w:p>
        </w:tc>
        <w:tc>
          <w:tcPr>
            <w:tcW w:w="983" w:type="pct"/>
            <w:tcBorders>
              <w:top w:val="nil"/>
              <w:left w:val="nil"/>
              <w:bottom w:val="single" w:sz="8" w:space="0" w:color="auto"/>
              <w:right w:val="single" w:sz="8" w:space="0" w:color="auto"/>
            </w:tcBorders>
            <w:shd w:val="clear" w:color="auto" w:fill="auto"/>
            <w:vAlign w:val="bottom"/>
          </w:tcPr>
          <w:p w:rsidR="008B0239" w:rsidRPr="00D57B33" w:rsidRDefault="009A2CD0" w:rsidP="00DC367E">
            <w:pPr>
              <w:spacing w:before="120" w:line="276" w:lineRule="auto"/>
              <w:jc w:val="right"/>
              <w:rPr>
                <w:rFonts w:eastAsia="Batang" w:cs="Times New Roman"/>
                <w:b/>
                <w:bCs/>
                <w:sz w:val="26"/>
                <w:szCs w:val="26"/>
                <w:lang w:eastAsia="ko-KR"/>
              </w:rPr>
            </w:pPr>
            <w:r w:rsidRPr="00D57B33">
              <w:rPr>
                <w:rFonts w:eastAsia="Batang" w:cs="Times New Roman"/>
                <w:b/>
                <w:bCs/>
                <w:sz w:val="26"/>
                <w:szCs w:val="26"/>
                <w:lang w:eastAsia="ko-KR"/>
              </w:rPr>
              <w:t>36</w:t>
            </w:r>
            <w:r w:rsidR="008B0239" w:rsidRPr="00D57B33">
              <w:rPr>
                <w:rFonts w:eastAsia="Batang" w:cs="Times New Roman"/>
                <w:b/>
                <w:bCs/>
                <w:sz w:val="26"/>
                <w:szCs w:val="26"/>
                <w:lang w:eastAsia="ko-KR"/>
              </w:rPr>
              <w:t>,10</w:t>
            </w:r>
          </w:p>
        </w:tc>
        <w:tc>
          <w:tcPr>
            <w:tcW w:w="2494" w:type="pct"/>
            <w:tcBorders>
              <w:top w:val="nil"/>
              <w:left w:val="nil"/>
              <w:bottom w:val="single" w:sz="8" w:space="0" w:color="auto"/>
              <w:right w:val="double" w:sz="6" w:space="0" w:color="auto"/>
            </w:tcBorders>
            <w:shd w:val="clear" w:color="auto" w:fill="auto"/>
            <w:vAlign w:val="center"/>
          </w:tcPr>
          <w:p w:rsidR="008B0239" w:rsidRPr="008B0239" w:rsidRDefault="008B0239" w:rsidP="008B0239">
            <w:pPr>
              <w:spacing w:before="120" w:line="276" w:lineRule="auto"/>
              <w:rPr>
                <w:rFonts w:eastAsia="Batang" w:cs="Times New Roman"/>
                <w:bCs/>
                <w:sz w:val="26"/>
                <w:szCs w:val="26"/>
                <w:lang w:eastAsia="ko-KR"/>
              </w:rPr>
            </w:pPr>
            <w:r w:rsidRPr="008B0239">
              <w:rPr>
                <w:rFonts w:eastAsia="Batang" w:cs="Times New Roman"/>
                <w:bCs/>
                <w:sz w:val="26"/>
                <w:szCs w:val="26"/>
                <w:lang w:eastAsia="ko-KR"/>
              </w:rPr>
              <w:t> </w:t>
            </w:r>
          </w:p>
        </w:tc>
      </w:tr>
      <w:tr w:rsidR="008B0239" w:rsidRPr="008B0239" w:rsidTr="000A3405">
        <w:trPr>
          <w:trHeight w:val="631"/>
        </w:trPr>
        <w:tc>
          <w:tcPr>
            <w:tcW w:w="315" w:type="pct"/>
            <w:tcBorders>
              <w:top w:val="dotted" w:sz="4" w:space="0" w:color="auto"/>
              <w:left w:val="double" w:sz="6" w:space="0" w:color="auto"/>
              <w:bottom w:val="dotted" w:sz="4" w:space="0" w:color="auto"/>
              <w:right w:val="single" w:sz="8" w:space="0" w:color="auto"/>
            </w:tcBorders>
            <w:shd w:val="clear" w:color="auto" w:fill="auto"/>
            <w:vAlign w:val="center"/>
          </w:tcPr>
          <w:p w:rsidR="008B0239" w:rsidRPr="008B0239" w:rsidRDefault="008B0239" w:rsidP="008B0239">
            <w:pPr>
              <w:spacing w:before="120" w:line="276" w:lineRule="auto"/>
              <w:jc w:val="center"/>
              <w:rPr>
                <w:rFonts w:eastAsia="Batang" w:cs="Times New Roman"/>
                <w:sz w:val="26"/>
                <w:szCs w:val="26"/>
                <w:lang w:eastAsia="ko-KR"/>
              </w:rPr>
            </w:pPr>
            <w:r w:rsidRPr="008B0239">
              <w:rPr>
                <w:rFonts w:eastAsia="Batang" w:cs="Times New Roman"/>
                <w:sz w:val="26"/>
                <w:szCs w:val="26"/>
                <w:lang w:eastAsia="ko-KR"/>
              </w:rPr>
              <w:t>1</w:t>
            </w:r>
          </w:p>
        </w:tc>
        <w:tc>
          <w:tcPr>
            <w:tcW w:w="1209" w:type="pct"/>
            <w:tcBorders>
              <w:top w:val="dotted" w:sz="4" w:space="0" w:color="auto"/>
              <w:left w:val="nil"/>
              <w:bottom w:val="dotted" w:sz="4" w:space="0" w:color="auto"/>
              <w:right w:val="single" w:sz="8" w:space="0" w:color="auto"/>
            </w:tcBorders>
            <w:shd w:val="clear" w:color="auto" w:fill="auto"/>
            <w:vAlign w:val="center"/>
          </w:tcPr>
          <w:p w:rsidR="008B0239" w:rsidRPr="008B0239" w:rsidRDefault="008B0239" w:rsidP="008B0239">
            <w:pPr>
              <w:spacing w:before="120" w:line="276" w:lineRule="auto"/>
              <w:rPr>
                <w:rFonts w:eastAsia="Batang" w:cs="Times New Roman"/>
                <w:sz w:val="26"/>
                <w:szCs w:val="26"/>
                <w:lang w:eastAsia="ko-KR"/>
              </w:rPr>
            </w:pPr>
            <w:r w:rsidRPr="008B0239">
              <w:rPr>
                <w:rFonts w:eastAsia="Batang" w:cs="Times New Roman"/>
                <w:sz w:val="26"/>
                <w:szCs w:val="26"/>
                <w:lang w:eastAsia="ko-KR"/>
              </w:rPr>
              <w:t>Huyện Khoái Châu</w:t>
            </w:r>
          </w:p>
        </w:tc>
        <w:tc>
          <w:tcPr>
            <w:tcW w:w="983" w:type="pct"/>
            <w:tcBorders>
              <w:top w:val="dotted" w:sz="4" w:space="0" w:color="auto"/>
              <w:left w:val="nil"/>
              <w:bottom w:val="dotted" w:sz="4" w:space="0" w:color="auto"/>
              <w:right w:val="single" w:sz="8" w:space="0" w:color="auto"/>
            </w:tcBorders>
            <w:shd w:val="clear" w:color="auto" w:fill="auto"/>
            <w:vAlign w:val="center"/>
          </w:tcPr>
          <w:p w:rsidR="008B0239" w:rsidRPr="008B0239" w:rsidRDefault="008B0239" w:rsidP="00DC367E">
            <w:pPr>
              <w:spacing w:before="120" w:line="276" w:lineRule="auto"/>
              <w:jc w:val="right"/>
              <w:rPr>
                <w:rFonts w:eastAsia="Batang" w:cs="Times New Roman"/>
                <w:sz w:val="26"/>
                <w:szCs w:val="26"/>
                <w:lang w:eastAsia="ko-KR"/>
              </w:rPr>
            </w:pPr>
            <w:r w:rsidRPr="008B0239">
              <w:rPr>
                <w:rFonts w:eastAsia="Batang" w:cs="Times New Roman"/>
                <w:sz w:val="26"/>
                <w:szCs w:val="26"/>
                <w:lang w:eastAsia="ko-KR"/>
              </w:rPr>
              <w:t>20,1</w:t>
            </w:r>
          </w:p>
        </w:tc>
        <w:tc>
          <w:tcPr>
            <w:tcW w:w="2494" w:type="pct"/>
            <w:tcBorders>
              <w:top w:val="dotted" w:sz="4" w:space="0" w:color="auto"/>
              <w:left w:val="nil"/>
              <w:bottom w:val="dotted" w:sz="4" w:space="0" w:color="auto"/>
              <w:right w:val="double" w:sz="6" w:space="0" w:color="auto"/>
            </w:tcBorders>
            <w:shd w:val="clear" w:color="auto" w:fill="auto"/>
            <w:vAlign w:val="center"/>
          </w:tcPr>
          <w:p w:rsidR="008B0239" w:rsidRPr="008B0239" w:rsidRDefault="008B0239" w:rsidP="008B0239">
            <w:pPr>
              <w:spacing w:before="120" w:line="276" w:lineRule="auto"/>
              <w:rPr>
                <w:rFonts w:eastAsia="Batang" w:cs="Times New Roman"/>
                <w:sz w:val="26"/>
                <w:szCs w:val="26"/>
                <w:lang w:eastAsia="ko-KR"/>
              </w:rPr>
            </w:pPr>
            <w:r w:rsidRPr="008B0239">
              <w:rPr>
                <w:rFonts w:eastAsia="Batang" w:cs="Times New Roman"/>
                <w:sz w:val="26"/>
                <w:szCs w:val="26"/>
                <w:lang w:eastAsia="ko-KR"/>
              </w:rPr>
              <w:t>Xã Đại Tập 20,1ha.</w:t>
            </w:r>
          </w:p>
        </w:tc>
      </w:tr>
      <w:tr w:rsidR="008B0239" w:rsidRPr="008B0239" w:rsidTr="000A3405">
        <w:trPr>
          <w:trHeight w:val="631"/>
        </w:trPr>
        <w:tc>
          <w:tcPr>
            <w:tcW w:w="315" w:type="pct"/>
            <w:tcBorders>
              <w:top w:val="dotted" w:sz="4" w:space="0" w:color="auto"/>
              <w:left w:val="double" w:sz="6" w:space="0" w:color="auto"/>
              <w:bottom w:val="double" w:sz="6" w:space="0" w:color="auto"/>
              <w:right w:val="single" w:sz="8" w:space="0" w:color="auto"/>
            </w:tcBorders>
            <w:shd w:val="clear" w:color="auto" w:fill="auto"/>
            <w:vAlign w:val="center"/>
          </w:tcPr>
          <w:p w:rsidR="008B0239" w:rsidRPr="008B0239" w:rsidRDefault="009A2CD0" w:rsidP="008B0239">
            <w:pPr>
              <w:spacing w:before="120" w:line="276" w:lineRule="auto"/>
              <w:jc w:val="center"/>
              <w:rPr>
                <w:rFonts w:eastAsia="Batang" w:cs="Times New Roman"/>
                <w:sz w:val="26"/>
                <w:szCs w:val="26"/>
                <w:lang w:eastAsia="ko-KR"/>
              </w:rPr>
            </w:pPr>
            <w:r>
              <w:rPr>
                <w:rFonts w:eastAsia="Batang" w:cs="Times New Roman"/>
                <w:sz w:val="26"/>
                <w:szCs w:val="26"/>
                <w:lang w:eastAsia="ko-KR"/>
              </w:rPr>
              <w:t>2</w:t>
            </w:r>
          </w:p>
        </w:tc>
        <w:tc>
          <w:tcPr>
            <w:tcW w:w="1209" w:type="pct"/>
            <w:tcBorders>
              <w:top w:val="dotted" w:sz="4" w:space="0" w:color="auto"/>
              <w:left w:val="nil"/>
              <w:bottom w:val="double" w:sz="6" w:space="0" w:color="auto"/>
              <w:right w:val="single" w:sz="8" w:space="0" w:color="auto"/>
            </w:tcBorders>
            <w:shd w:val="clear" w:color="auto" w:fill="auto"/>
            <w:vAlign w:val="center"/>
          </w:tcPr>
          <w:p w:rsidR="008B0239" w:rsidRPr="008B0239" w:rsidRDefault="008B0239" w:rsidP="008B0239">
            <w:pPr>
              <w:spacing w:before="120" w:line="276" w:lineRule="auto"/>
              <w:rPr>
                <w:rFonts w:eastAsia="Batang" w:cs="Times New Roman"/>
                <w:sz w:val="26"/>
                <w:szCs w:val="26"/>
                <w:lang w:eastAsia="ko-KR"/>
              </w:rPr>
            </w:pPr>
            <w:r w:rsidRPr="008B0239">
              <w:rPr>
                <w:rFonts w:eastAsia="Batang" w:cs="Times New Roman"/>
                <w:sz w:val="26"/>
                <w:szCs w:val="26"/>
                <w:lang w:eastAsia="ko-KR"/>
              </w:rPr>
              <w:t>Huyện Tiên Lữ</w:t>
            </w:r>
          </w:p>
        </w:tc>
        <w:tc>
          <w:tcPr>
            <w:tcW w:w="983" w:type="pct"/>
            <w:tcBorders>
              <w:top w:val="dotted" w:sz="4" w:space="0" w:color="auto"/>
              <w:left w:val="nil"/>
              <w:bottom w:val="double" w:sz="6" w:space="0" w:color="auto"/>
              <w:right w:val="single" w:sz="8" w:space="0" w:color="auto"/>
            </w:tcBorders>
            <w:shd w:val="clear" w:color="auto" w:fill="auto"/>
            <w:vAlign w:val="center"/>
          </w:tcPr>
          <w:p w:rsidR="008B0239" w:rsidRPr="008B0239" w:rsidRDefault="008B0239" w:rsidP="00DC367E">
            <w:pPr>
              <w:spacing w:before="120" w:line="276" w:lineRule="auto"/>
              <w:jc w:val="right"/>
              <w:rPr>
                <w:rFonts w:eastAsia="Batang" w:cs="Times New Roman"/>
                <w:sz w:val="26"/>
                <w:szCs w:val="26"/>
                <w:lang w:eastAsia="ko-KR"/>
              </w:rPr>
            </w:pPr>
            <w:r w:rsidRPr="008B0239">
              <w:rPr>
                <w:rFonts w:eastAsia="Batang" w:cs="Times New Roman"/>
                <w:sz w:val="26"/>
                <w:szCs w:val="26"/>
                <w:lang w:eastAsia="ko-KR"/>
              </w:rPr>
              <w:t>16,0</w:t>
            </w:r>
          </w:p>
        </w:tc>
        <w:tc>
          <w:tcPr>
            <w:tcW w:w="2494" w:type="pct"/>
            <w:tcBorders>
              <w:top w:val="dotted" w:sz="4" w:space="0" w:color="auto"/>
              <w:left w:val="nil"/>
              <w:bottom w:val="double" w:sz="6" w:space="0" w:color="auto"/>
              <w:right w:val="double" w:sz="6" w:space="0" w:color="auto"/>
            </w:tcBorders>
            <w:shd w:val="clear" w:color="auto" w:fill="auto"/>
            <w:vAlign w:val="center"/>
          </w:tcPr>
          <w:p w:rsidR="008B0239" w:rsidRPr="008B0239" w:rsidRDefault="008B0239" w:rsidP="008B0239">
            <w:pPr>
              <w:spacing w:before="120" w:line="276" w:lineRule="auto"/>
              <w:rPr>
                <w:rFonts w:eastAsia="Batang" w:cs="Times New Roman"/>
                <w:sz w:val="26"/>
                <w:szCs w:val="26"/>
                <w:lang w:eastAsia="ko-KR"/>
              </w:rPr>
            </w:pPr>
            <w:r w:rsidRPr="008B0239">
              <w:rPr>
                <w:rFonts w:eastAsia="Batang" w:cs="Times New Roman"/>
                <w:sz w:val="26"/>
                <w:szCs w:val="26"/>
                <w:lang w:eastAsia="ko-KR"/>
              </w:rPr>
              <w:t>Xã Thụy Lôi 16ha.</w:t>
            </w:r>
          </w:p>
        </w:tc>
      </w:tr>
    </w:tbl>
    <w:p w:rsidR="000A3405" w:rsidRDefault="000A3405" w:rsidP="000A3405">
      <w:pPr>
        <w:tabs>
          <w:tab w:val="left" w:pos="720"/>
        </w:tabs>
        <w:spacing w:before="120" w:line="276" w:lineRule="auto"/>
        <w:jc w:val="center"/>
        <w:rPr>
          <w:rFonts w:eastAsia="Times New Roman" w:cs="Times New Roman"/>
          <w:bCs/>
          <w:spacing w:val="-4"/>
          <w:sz w:val="27"/>
          <w:szCs w:val="27"/>
          <w:lang w:val="nl-NL"/>
        </w:rPr>
      </w:pPr>
      <w:r w:rsidRPr="000A3405">
        <w:rPr>
          <w:rFonts w:eastAsia="Times New Roman" w:cs="Times New Roman"/>
          <w:bCs/>
          <w:i/>
          <w:spacing w:val="-4"/>
          <w:sz w:val="24"/>
          <w:szCs w:val="24"/>
          <w:lang w:val="nl-NL"/>
        </w:rPr>
        <w:t>( Nguồn: số liệu thu thập tại địa phương</w:t>
      </w:r>
      <w:r w:rsidRPr="000A3405">
        <w:rPr>
          <w:rFonts w:eastAsia="Times New Roman" w:cs="Times New Roman"/>
          <w:bCs/>
          <w:spacing w:val="-4"/>
          <w:sz w:val="24"/>
          <w:szCs w:val="24"/>
          <w:lang w:val="nl-NL"/>
        </w:rPr>
        <w:t>)</w:t>
      </w:r>
    </w:p>
    <w:p w:rsidR="008B0239" w:rsidRPr="008B0239" w:rsidRDefault="000A3405"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lastRenderedPageBreak/>
        <w:tab/>
      </w:r>
      <w:r w:rsidR="008B0239" w:rsidRPr="008B0239">
        <w:rPr>
          <w:rFonts w:eastAsia="Times New Roman" w:cs="Times New Roman"/>
          <w:bCs/>
          <w:spacing w:val="-4"/>
          <w:sz w:val="27"/>
          <w:szCs w:val="27"/>
          <w:lang w:val="nl-NL"/>
        </w:rPr>
        <w:t>+ Giải pháp phát triển</w:t>
      </w:r>
    </w:p>
    <w:p w:rsidR="008B0239" w:rsidRPr="000A3405"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0A3405">
        <w:rPr>
          <w:rFonts w:eastAsia="Times New Roman" w:cs="Times New Roman"/>
          <w:bCs/>
          <w:sz w:val="27"/>
          <w:szCs w:val="27"/>
          <w:lang w:val="nl-NL"/>
        </w:rPr>
        <w:t>- Giải pháp về khoa học, công nghệ: Áp dụng tiến bộ khoa học và công nghệ, quy trình kỹ thuật canh tác tiên tiến hiệu quả, ứng dụng công nghệ sinh học trong phòng trừ sâu bệnh hại lúa, thực hiện chế độ tưới tiết kiệm nước cho lúa, thực hiện cơ giới hóa trong làm đất, chăm sóc, thu hoạch, chế biến, bảo quản, áp dụng quy tr</w:t>
      </w:r>
      <w:r w:rsidR="005B2866" w:rsidRPr="000A3405">
        <w:rPr>
          <w:rFonts w:eastAsia="Times New Roman" w:cs="Times New Roman"/>
          <w:bCs/>
          <w:sz w:val="27"/>
          <w:szCs w:val="27"/>
          <w:lang w:val="nl-NL"/>
        </w:rPr>
        <w:t>ì</w:t>
      </w:r>
      <w:r w:rsidRPr="000A3405">
        <w:rPr>
          <w:rFonts w:eastAsia="Times New Roman" w:cs="Times New Roman"/>
          <w:bCs/>
          <w:sz w:val="27"/>
          <w:szCs w:val="27"/>
          <w:lang w:val="nl-NL"/>
        </w:rPr>
        <w:t>nh VietGAP trong sản xuất lúa.</w:t>
      </w:r>
    </w:p>
    <w:p w:rsidR="008B0239" w:rsidRPr="000A3405" w:rsidRDefault="008B0239" w:rsidP="008B0239">
      <w:pPr>
        <w:tabs>
          <w:tab w:val="left" w:pos="720"/>
        </w:tabs>
        <w:spacing w:before="120" w:line="276" w:lineRule="auto"/>
        <w:jc w:val="both"/>
        <w:rPr>
          <w:rFonts w:eastAsia="Times New Roman" w:cs="Times New Roman"/>
          <w:bCs/>
          <w:sz w:val="27"/>
          <w:szCs w:val="27"/>
          <w:lang w:val="nl-NL"/>
        </w:rPr>
      </w:pPr>
      <w:r w:rsidRPr="000A3405">
        <w:rPr>
          <w:rFonts w:eastAsia="Times New Roman" w:cs="Times New Roman"/>
          <w:bCs/>
          <w:sz w:val="27"/>
          <w:szCs w:val="27"/>
          <w:lang w:val="nl-NL"/>
        </w:rPr>
        <w:tab/>
        <w:t>- Giải pháp về hoàn thiện hạ tầng thiết yếu phục vụ sản xuất: Đầu tư mới và nâng cấp hệ thống thủy lợi nội đồng, đường giao thông đồng ruộng tạo điều kiện ứng dụng khoa học công nghệ, cơ giới hóa trong sản xuất.</w:t>
      </w:r>
    </w:p>
    <w:p w:rsidR="008B0239" w:rsidRPr="000A3405" w:rsidRDefault="008B0239" w:rsidP="008B0239">
      <w:pPr>
        <w:tabs>
          <w:tab w:val="left" w:pos="720"/>
        </w:tabs>
        <w:spacing w:before="120" w:line="276" w:lineRule="auto"/>
        <w:jc w:val="both"/>
        <w:rPr>
          <w:rFonts w:eastAsia="Times New Roman" w:cs="Times New Roman"/>
          <w:bCs/>
          <w:sz w:val="27"/>
          <w:szCs w:val="27"/>
          <w:lang w:val="nl-NL"/>
        </w:rPr>
      </w:pPr>
      <w:r w:rsidRPr="000A3405">
        <w:rPr>
          <w:rFonts w:eastAsia="Times New Roman" w:cs="Times New Roman"/>
          <w:bCs/>
          <w:sz w:val="27"/>
          <w:szCs w:val="27"/>
          <w:lang w:val="nl-NL"/>
        </w:rPr>
        <w:tab/>
        <w:t xml:space="preserve">- Giải pháp về tổ chức sản xuất: Cần tổ chức các hình thức liên kết đa dạng, bền chặt giữa nông dân, doanh nghiệp và các đối tác khác trên cơ sở đổi mới phương thức hoạt động của các hình thức tổ chức sản xuất hợp tác xã, tổ hợp tác, câu lạc bộ...Nông dân được tổ chức theo các tổ hợp tác sản xuất, hợp tác xã sản xuất - chế biến - tiêu thụ. Các tổ hợp tác, hợp tác xã sẽ làm cầu nối giữa doanh nghiệp với nông dân trong liên kết, ký kết các hợp đồng đầu tư cho sản xuất, tiêu thụ nông sản. Ngành nông nghiệp và chính quyền địa phương cần tuyên truyền, vận động, hướng dẫn nông dân tham gia thành lập các hợp tác xã  nông nghiệp làm dịch vụ tổng hợp. Những hợp tác xã này sẽ lập kế hoạch từ khâu sản xuất đến khâu tiêu thụ nông sản. Quá trình thực hiện các khâu sản xuất đến tiêu thụ trên đều liên kết chặt chẽ với từng xã viên, nhờ đó tính ổn định từ khâu sản xuất đến đầu ra của sản phẩm luôn được bảo đảm. </w:t>
      </w:r>
    </w:p>
    <w:p w:rsidR="00BB7839" w:rsidRPr="000A3405" w:rsidRDefault="00BB7839" w:rsidP="00BB7839">
      <w:pPr>
        <w:tabs>
          <w:tab w:val="left" w:pos="720"/>
        </w:tabs>
        <w:spacing w:before="120" w:line="276" w:lineRule="auto"/>
        <w:jc w:val="both"/>
        <w:rPr>
          <w:rFonts w:eastAsia="Times New Roman" w:cs="Times New Roman"/>
          <w:bCs/>
          <w:sz w:val="27"/>
          <w:szCs w:val="27"/>
          <w:lang w:val="nl-NL"/>
        </w:rPr>
      </w:pPr>
      <w:r w:rsidRPr="000A3405">
        <w:rPr>
          <w:rFonts w:eastAsia="Times New Roman" w:cs="Times New Roman"/>
          <w:bCs/>
          <w:sz w:val="27"/>
          <w:szCs w:val="27"/>
          <w:lang w:val="nl-NL"/>
        </w:rPr>
        <w:tab/>
        <w:t>+ Cây ngô: Phát triển diện tích trồng ngô tẻ lai, nếp lai, ngô ngọt cho năng suất và hiệu quả kinh tế cao. Đẩy mạnh thâm canh trồng ngô trên diện tích hiện đang sản xuất của Phù Cừ (Tống Trân 60ha, Nguyên Hòa 80ha) và thành phố Hưng Yên (xã Tân Hưng 135,91ha; xã Hoàng Hanh 74ha); Tiên Lữ 25ha (Thụy Lôi 15ha, Thiện Phiến 10ha).</w:t>
      </w:r>
    </w:p>
    <w:p w:rsidR="008B0239" w:rsidRPr="008B0239" w:rsidRDefault="000A3405"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w:t>
      </w:r>
      <w:r w:rsidR="008B0239" w:rsidRPr="008B0239">
        <w:rPr>
          <w:rFonts w:eastAsia="Times New Roman" w:cs="Times New Roman"/>
          <w:bCs/>
          <w:spacing w:val="-4"/>
          <w:sz w:val="27"/>
          <w:szCs w:val="27"/>
          <w:lang w:val="nl-NL"/>
        </w:rPr>
        <w:t xml:space="preserve"> Nhóm cây ăn quả:</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Định hướng phát triển cây ăn quả toàn vùng:</w:t>
      </w:r>
    </w:p>
    <w:p w:rsidR="008B0239" w:rsidRPr="00FA6744"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FA6744">
        <w:rPr>
          <w:rFonts w:eastAsia="Times New Roman" w:cs="Times New Roman"/>
          <w:bCs/>
          <w:sz w:val="27"/>
          <w:szCs w:val="27"/>
          <w:lang w:val="nl-NL"/>
        </w:rPr>
        <w:t>Vùng bãi tỉnh Hưng Yên có lợi thế cả về điều kiện sinh thái (đất đai, khí hậu...) lẫn về vị trí địa lý, kinh tế để phát triển cây ăn quả và thực tiễn sản xuất đang ngày càng khẳng định vai trò thế mạnh của cây ăn quả trong cơ cấu ngành nông nghiệp toàn vùng. Định hướng chung trong phát triển cây ăn quả toàn tỉnh là mở rộng diện tích trồng cây ăn quả đặc sản chủ lực; cải tạo, thay thế những cây ăn quả có giá trị kinh tế thấp, trong đó, nhãn là cây trồng chủ lực (chiếm 35%), cây có múi (chiếm 30%); Chuối Tiêu Hồng và chuối Tây (chiếm 20%). Cụ thể như sau:</w:t>
      </w:r>
    </w:p>
    <w:p w:rsidR="001C392B" w:rsidRPr="00FA6744" w:rsidRDefault="008B0239" w:rsidP="008B0239">
      <w:pPr>
        <w:tabs>
          <w:tab w:val="left" w:pos="720"/>
        </w:tabs>
        <w:spacing w:before="120" w:line="276" w:lineRule="auto"/>
        <w:jc w:val="both"/>
        <w:rPr>
          <w:rFonts w:eastAsia="Times New Roman" w:cs="Times New Roman"/>
          <w:bCs/>
          <w:sz w:val="27"/>
          <w:szCs w:val="27"/>
          <w:lang w:val="nl-NL"/>
        </w:rPr>
      </w:pPr>
      <w:r w:rsidRPr="00FA6744">
        <w:rPr>
          <w:rFonts w:eastAsia="Times New Roman" w:cs="Times New Roman"/>
          <w:bCs/>
          <w:sz w:val="27"/>
          <w:szCs w:val="27"/>
          <w:lang w:val="nl-NL"/>
        </w:rPr>
        <w:lastRenderedPageBreak/>
        <w:tab/>
        <w:t xml:space="preserve">- Cây chuối: </w:t>
      </w:r>
      <w:r w:rsidR="00CB27C0" w:rsidRPr="00FA6744">
        <w:rPr>
          <w:rFonts w:eastAsia="Times New Roman" w:cs="Times New Roman"/>
          <w:bCs/>
          <w:sz w:val="27"/>
          <w:szCs w:val="27"/>
          <w:lang w:val="nl-NL"/>
        </w:rPr>
        <w:t xml:space="preserve">Ổn định </w:t>
      </w:r>
      <w:r w:rsidRPr="00FA6744">
        <w:rPr>
          <w:rFonts w:eastAsia="Times New Roman" w:cs="Times New Roman"/>
          <w:bCs/>
          <w:sz w:val="27"/>
          <w:szCs w:val="27"/>
          <w:lang w:val="nl-NL"/>
        </w:rPr>
        <w:t>diện tích trồng trên vùng đất bãi</w:t>
      </w:r>
      <w:r w:rsidR="00CB27C0" w:rsidRPr="00FA6744">
        <w:rPr>
          <w:rFonts w:eastAsia="Times New Roman" w:cs="Times New Roman"/>
          <w:bCs/>
          <w:sz w:val="27"/>
          <w:szCs w:val="27"/>
          <w:lang w:val="nl-NL"/>
        </w:rPr>
        <w:t>, tiếp tục tăng diện tích sản xuất theo tiêu chuẩn Vietgap.</w:t>
      </w:r>
      <w:r w:rsidRPr="00FA6744">
        <w:rPr>
          <w:rFonts w:eastAsia="Times New Roman" w:cs="Times New Roman"/>
          <w:bCs/>
          <w:sz w:val="27"/>
          <w:szCs w:val="27"/>
          <w:lang w:val="nl-NL"/>
        </w:rPr>
        <w:t xml:space="preserve">Diện tích </w:t>
      </w:r>
      <w:r w:rsidR="001C392B" w:rsidRPr="00FA6744">
        <w:rPr>
          <w:rFonts w:eastAsia="Times New Roman" w:cs="Times New Roman"/>
          <w:bCs/>
          <w:sz w:val="27"/>
          <w:szCs w:val="27"/>
          <w:lang w:val="nl-NL"/>
        </w:rPr>
        <w:t xml:space="preserve">hiện có sẽ </w:t>
      </w:r>
      <w:r w:rsidRPr="00FA6744">
        <w:rPr>
          <w:rFonts w:eastAsia="Times New Roman" w:cs="Times New Roman"/>
          <w:bCs/>
          <w:sz w:val="27"/>
          <w:szCs w:val="27"/>
          <w:lang w:val="nl-NL"/>
        </w:rPr>
        <w:t>tập trung phát triển theo hướng công nghệ cao</w:t>
      </w:r>
      <w:r w:rsidR="001C392B" w:rsidRPr="00FA6744">
        <w:rPr>
          <w:rFonts w:eastAsia="Times New Roman" w:cs="Times New Roman"/>
          <w:bCs/>
          <w:sz w:val="27"/>
          <w:szCs w:val="27"/>
          <w:lang w:val="nl-NL"/>
        </w:rPr>
        <w:t>.</w:t>
      </w:r>
    </w:p>
    <w:p w:rsidR="008B0239" w:rsidRPr="00FA6744" w:rsidRDefault="008B0239" w:rsidP="008B0239">
      <w:pPr>
        <w:tabs>
          <w:tab w:val="left" w:pos="720"/>
        </w:tabs>
        <w:spacing w:before="120" w:line="276" w:lineRule="auto"/>
        <w:jc w:val="both"/>
        <w:rPr>
          <w:rFonts w:eastAsia="Times New Roman" w:cs="Times New Roman"/>
          <w:bCs/>
          <w:sz w:val="27"/>
          <w:szCs w:val="27"/>
          <w:lang w:val="nl-NL"/>
        </w:rPr>
      </w:pPr>
      <w:r w:rsidRPr="00FA6744">
        <w:rPr>
          <w:rFonts w:eastAsia="Times New Roman" w:cs="Times New Roman"/>
          <w:bCs/>
          <w:sz w:val="27"/>
          <w:szCs w:val="27"/>
          <w:lang w:val="nl-NL"/>
        </w:rPr>
        <w:tab/>
        <w:t xml:space="preserve">- Cây nhãn: </w:t>
      </w:r>
      <w:r w:rsidR="00752552" w:rsidRPr="00FA6744">
        <w:rPr>
          <w:rFonts w:eastAsia="Times New Roman" w:cs="Times New Roman"/>
          <w:bCs/>
          <w:sz w:val="27"/>
          <w:szCs w:val="27"/>
          <w:lang w:val="nl-NL"/>
        </w:rPr>
        <w:t xml:space="preserve">Ổn định diện tích trồng nhãn, </w:t>
      </w:r>
      <w:r w:rsidRPr="00FA6744">
        <w:rPr>
          <w:rFonts w:eastAsia="Times New Roman" w:cs="Times New Roman"/>
          <w:bCs/>
          <w:sz w:val="27"/>
          <w:szCs w:val="27"/>
          <w:lang w:val="nl-NL"/>
        </w:rPr>
        <w:t xml:space="preserve">gắn với cải tạo vùng nhãn gốc hiện có và một số vùng phụ cận. </w:t>
      </w:r>
    </w:p>
    <w:p w:rsidR="008B0239" w:rsidRPr="00234BAE"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234BAE">
        <w:rPr>
          <w:rFonts w:eastAsia="Times New Roman" w:cs="Times New Roman"/>
          <w:bCs/>
          <w:sz w:val="27"/>
          <w:szCs w:val="27"/>
          <w:lang w:val="nl-NL"/>
        </w:rPr>
        <w:t xml:space="preserve">Địa bàn phát triển tập trung chủ yếu phát triển theo hướng công nghệ cao ở một số xã, phường của thành phố Hưng Yên và các huyện Tiên Lữ, Khoái Châu, Kim Động; nhất là vùng nhãn gốc ở Tân Hưng và Quảng Châu (thành phố Hưng Yên), nhãn muộn ở Đông Kết (huyện Khoái Châu). </w:t>
      </w:r>
    </w:p>
    <w:p w:rsidR="008B0239" w:rsidRPr="00234BAE" w:rsidRDefault="008B0239" w:rsidP="008B0239">
      <w:pPr>
        <w:tabs>
          <w:tab w:val="left" w:pos="720"/>
        </w:tabs>
        <w:spacing w:before="120" w:line="276" w:lineRule="auto"/>
        <w:jc w:val="both"/>
        <w:rPr>
          <w:rFonts w:eastAsia="Times New Roman" w:cs="Times New Roman"/>
          <w:bCs/>
          <w:sz w:val="27"/>
          <w:szCs w:val="27"/>
          <w:lang w:val="nl-NL"/>
        </w:rPr>
      </w:pPr>
      <w:r w:rsidRPr="00234BAE">
        <w:rPr>
          <w:rFonts w:eastAsia="Times New Roman" w:cs="Times New Roman"/>
          <w:bCs/>
          <w:sz w:val="27"/>
          <w:szCs w:val="27"/>
          <w:lang w:val="nl-NL"/>
        </w:rPr>
        <w:tab/>
        <w:t>- Cây có múi (cam, quýt, bưởi): Áp dụng kỹ thuật thâm canh và công nghệ bảo quản sau thu hoạch để nâng cao giá trị. Tập trung phát triển theo hướng công nghệ cao ở các địa phương, như: Văn Giang, Khoái Châu, Phù Cừ, Kim Động và TP. Hưng Yên.</w:t>
      </w:r>
    </w:p>
    <w:p w:rsidR="008B0239" w:rsidRPr="00234BAE" w:rsidRDefault="008B0239" w:rsidP="008B0239">
      <w:pPr>
        <w:tabs>
          <w:tab w:val="left" w:pos="720"/>
        </w:tabs>
        <w:spacing w:before="120" w:line="276" w:lineRule="auto"/>
        <w:jc w:val="both"/>
        <w:rPr>
          <w:rFonts w:eastAsia="Times New Roman" w:cs="Times New Roman"/>
          <w:bCs/>
          <w:sz w:val="27"/>
          <w:szCs w:val="27"/>
          <w:lang w:val="nl-NL"/>
        </w:rPr>
      </w:pPr>
      <w:bookmarkStart w:id="29" w:name="_Toc490228183"/>
      <w:bookmarkStart w:id="30" w:name="_Toc490227782"/>
      <w:bookmarkStart w:id="31" w:name="_Toc514658479"/>
      <w:r w:rsidRPr="00234BAE">
        <w:rPr>
          <w:rFonts w:eastAsia="Times New Roman" w:cs="Times New Roman"/>
          <w:bCs/>
          <w:sz w:val="27"/>
          <w:szCs w:val="27"/>
          <w:lang w:val="nl-NL"/>
        </w:rPr>
        <w:tab/>
        <w:t xml:space="preserve">- Diện tích vùng cây ăn quả tập trung định hướng đến năm 2030 là 2.879,05ha. Phấn đấu 100% diện tích cây ăn quả vùng sản xuấ tập trung được ứng dụng công nghệ cao. Cụ thể các huyện như sau: </w:t>
      </w:r>
    </w:p>
    <w:p w:rsidR="008B0239" w:rsidRPr="00234BAE" w:rsidRDefault="008B0239" w:rsidP="008B0239">
      <w:pPr>
        <w:spacing w:before="120" w:line="276" w:lineRule="auto"/>
        <w:jc w:val="center"/>
        <w:rPr>
          <w:rFonts w:cs="Times New Roman"/>
          <w:b/>
          <w:spacing w:val="-2"/>
          <w:sz w:val="26"/>
          <w:szCs w:val="26"/>
          <w:lang w:val="es-ES"/>
        </w:rPr>
      </w:pPr>
      <w:r w:rsidRPr="00234BAE">
        <w:rPr>
          <w:rFonts w:cs="Times New Roman"/>
          <w:b/>
          <w:spacing w:val="-2"/>
          <w:sz w:val="26"/>
          <w:szCs w:val="26"/>
          <w:lang w:val="es-ES"/>
        </w:rPr>
        <w:t>Bảng 17: Xây dựng vùng trồng cây ăn quả</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648"/>
        <w:gridCol w:w="2458"/>
        <w:gridCol w:w="1349"/>
        <w:gridCol w:w="4805"/>
      </w:tblGrid>
      <w:tr w:rsidR="008B0239" w:rsidRPr="008B0239" w:rsidTr="00DD4830">
        <w:trPr>
          <w:tblHeader/>
          <w:jc w:val="center"/>
        </w:trPr>
        <w:tc>
          <w:tcPr>
            <w:tcW w:w="648" w:type="dxa"/>
            <w:tcBorders>
              <w:top w:val="double"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TT</w:t>
            </w:r>
          </w:p>
        </w:tc>
        <w:tc>
          <w:tcPr>
            <w:tcW w:w="2458"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Huyện, TP</w:t>
            </w:r>
          </w:p>
        </w:tc>
        <w:tc>
          <w:tcPr>
            <w:tcW w:w="1349"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Diện tích (ha)</w:t>
            </w:r>
          </w:p>
        </w:tc>
        <w:tc>
          <w:tcPr>
            <w:tcW w:w="4805" w:type="dxa"/>
            <w:tcBorders>
              <w:top w:val="double"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Trồng cây ăn quả tập trung</w:t>
            </w:r>
          </w:p>
        </w:tc>
      </w:tr>
      <w:tr w:rsidR="008B0239" w:rsidRPr="008B0239" w:rsidTr="00DD4830">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1</w:t>
            </w:r>
          </w:p>
        </w:tc>
        <w:tc>
          <w:tcPr>
            <w:tcW w:w="2458"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Cây nhãn</w:t>
            </w:r>
          </w:p>
        </w:tc>
        <w:tc>
          <w:tcPr>
            <w:tcW w:w="1349" w:type="dxa"/>
            <w:tcBorders>
              <w:top w:val="single" w:sz="4" w:space="0" w:color="auto"/>
              <w:left w:val="single" w:sz="4" w:space="0" w:color="auto"/>
              <w:bottom w:val="dotted" w:sz="4" w:space="0" w:color="auto"/>
              <w:right w:val="single" w:sz="4" w:space="0" w:color="auto"/>
            </w:tcBorders>
            <w:vAlign w:val="center"/>
          </w:tcPr>
          <w:p w:rsidR="008B0239" w:rsidRPr="008B0239" w:rsidRDefault="00DD4830" w:rsidP="00DD4830">
            <w:pPr>
              <w:widowControl w:val="0"/>
              <w:spacing w:before="120" w:line="276" w:lineRule="auto"/>
              <w:jc w:val="right"/>
              <w:rPr>
                <w:rFonts w:eastAsia="Arial" w:cs="Times New Roman"/>
                <w:b/>
                <w:sz w:val="26"/>
                <w:szCs w:val="26"/>
              </w:rPr>
            </w:pPr>
            <w:r w:rsidRPr="008B0239">
              <w:rPr>
                <w:rFonts w:eastAsia="Arial" w:cs="Times New Roman"/>
                <w:b/>
                <w:sz w:val="26"/>
                <w:szCs w:val="26"/>
              </w:rPr>
              <w:t>74</w:t>
            </w:r>
            <w:r>
              <w:rPr>
                <w:rFonts w:eastAsia="Arial" w:cs="Times New Roman"/>
                <w:b/>
                <w:sz w:val="26"/>
                <w:szCs w:val="26"/>
              </w:rPr>
              <w:t>1</w:t>
            </w:r>
            <w:r w:rsidR="008B0239" w:rsidRPr="008B0239">
              <w:rPr>
                <w:rFonts w:eastAsia="Arial" w:cs="Times New Roman"/>
                <w:b/>
                <w:sz w:val="26"/>
                <w:szCs w:val="26"/>
              </w:rPr>
              <w:t>,32</w:t>
            </w:r>
          </w:p>
        </w:tc>
        <w:tc>
          <w:tcPr>
            <w:tcW w:w="4805"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lang w:val="vi-VN"/>
              </w:rPr>
            </w:pP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1.1</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DD4830" w:rsidP="00DD4830">
            <w:pPr>
              <w:widowControl w:val="0"/>
              <w:spacing w:before="120" w:line="276" w:lineRule="auto"/>
              <w:jc w:val="right"/>
              <w:rPr>
                <w:rFonts w:eastAsia="Arial" w:cs="Times New Roman"/>
                <w:sz w:val="26"/>
                <w:szCs w:val="26"/>
              </w:rPr>
            </w:pPr>
            <w:r w:rsidRPr="008B0239">
              <w:rPr>
                <w:rFonts w:eastAsia="Arial" w:cs="Times New Roman"/>
                <w:sz w:val="26"/>
                <w:szCs w:val="26"/>
              </w:rPr>
              <w:t>13</w:t>
            </w:r>
            <w:r>
              <w:rPr>
                <w:rFonts w:eastAsia="Arial" w:cs="Times New Roman"/>
                <w:sz w:val="26"/>
                <w:szCs w:val="26"/>
              </w:rPr>
              <w:t>6</w:t>
            </w:r>
            <w:r w:rsidR="008B0239" w:rsidRPr="008B0239">
              <w:rPr>
                <w:rFonts w:eastAsia="Arial" w:cs="Times New Roman"/>
                <w:sz w:val="26"/>
                <w:szCs w:val="26"/>
              </w:rPr>
              <w:t>,3</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DD4830">
            <w:pPr>
              <w:widowControl w:val="0"/>
              <w:spacing w:before="120" w:line="276" w:lineRule="auto"/>
              <w:jc w:val="both"/>
              <w:rPr>
                <w:rFonts w:eastAsia="Arial" w:cs="Times New Roman"/>
                <w:sz w:val="26"/>
                <w:szCs w:val="26"/>
                <w:lang w:val="vi-VN"/>
              </w:rPr>
            </w:pPr>
            <w:r w:rsidRPr="008B0239">
              <w:rPr>
                <w:rFonts w:eastAsia="Arial" w:cs="Times New Roman"/>
                <w:sz w:val="26"/>
                <w:szCs w:val="26"/>
              </w:rPr>
              <w:t>Xã Đông Kết 20ha; Đông Ninh 50,63ha; Tứ Dân 20ha; Đại Tập 27ha; Liên Khê 18,4ha .</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1.2</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Kim Động</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85,0</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Mai Động 35ha; Phú Thịnh 20ha; Đức Hợp 30ha.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1.3</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T.p Hưng Yên</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505,02</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Courier New" w:cs="Times New Roman"/>
                <w:sz w:val="25"/>
                <w:szCs w:val="25"/>
                <w:lang w:val="vi-VN"/>
              </w:rPr>
              <w:t>Xã Hùng Cường 30ha; Tân Hưng 50ha; Hồng Châu 20ha; Quảng Châu 250ha; P.Lam Sơn 50ha; Hiến Nam 21ha; Minh Khai 24,02ha; xã Hoàng Hanh 60ha.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1.4</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Tiên Lữ</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DD4830" w:rsidP="008B0239">
            <w:pPr>
              <w:widowControl w:val="0"/>
              <w:spacing w:before="120" w:line="276" w:lineRule="auto"/>
              <w:jc w:val="right"/>
              <w:rPr>
                <w:rFonts w:eastAsia="Arial" w:cs="Times New Roman"/>
                <w:sz w:val="26"/>
                <w:szCs w:val="26"/>
              </w:rPr>
            </w:pPr>
            <w:r>
              <w:rPr>
                <w:rFonts w:eastAsia="Arial" w:cs="Times New Roman"/>
                <w:sz w:val="26"/>
                <w:szCs w:val="26"/>
              </w:rPr>
              <w:t>15</w:t>
            </w:r>
            <w:r w:rsidR="008B0239" w:rsidRPr="008B0239">
              <w:rPr>
                <w:rFonts w:eastAsia="Arial" w:cs="Times New Roman"/>
                <w:sz w:val="26"/>
                <w:szCs w:val="26"/>
              </w:rPr>
              <w:t>,0</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 xml:space="preserve">Xã </w:t>
            </w:r>
            <w:r w:rsidRPr="008B0239">
              <w:rPr>
                <w:rFonts w:eastAsia="Arial" w:cs="Times New Roman"/>
                <w:sz w:val="26"/>
                <w:szCs w:val="26"/>
                <w:lang w:val="vi-VN"/>
              </w:rPr>
              <w:t xml:space="preserve">Thiện Phiến </w:t>
            </w:r>
            <w:r w:rsidRPr="008B0239">
              <w:rPr>
                <w:rFonts w:eastAsia="Arial" w:cs="Times New Roman"/>
                <w:sz w:val="26"/>
                <w:szCs w:val="26"/>
              </w:rPr>
              <w:t>5</w:t>
            </w:r>
            <w:r w:rsidRPr="008B0239">
              <w:rPr>
                <w:rFonts w:eastAsia="Arial" w:cs="Times New Roman"/>
                <w:sz w:val="26"/>
                <w:szCs w:val="26"/>
                <w:lang w:val="vi-VN"/>
              </w:rPr>
              <w:t>ha</w:t>
            </w:r>
            <w:r w:rsidRPr="008B0239">
              <w:rPr>
                <w:rFonts w:eastAsia="Arial" w:cs="Times New Roman"/>
                <w:sz w:val="26"/>
                <w:szCs w:val="26"/>
              </w:rPr>
              <w:t xml:space="preserve">; </w:t>
            </w:r>
            <w:r w:rsidRPr="008B0239">
              <w:rPr>
                <w:rFonts w:eastAsia="Arial" w:cs="Times New Roman"/>
                <w:sz w:val="26"/>
                <w:szCs w:val="26"/>
                <w:lang w:val="vi-VN"/>
              </w:rPr>
              <w:t xml:space="preserve">Thụy Lôi </w:t>
            </w:r>
            <w:r w:rsidRPr="008B0239">
              <w:rPr>
                <w:rFonts w:eastAsia="Arial" w:cs="Times New Roman"/>
                <w:sz w:val="26"/>
                <w:szCs w:val="26"/>
              </w:rPr>
              <w:t>1</w:t>
            </w:r>
            <w:r w:rsidRPr="008B0239">
              <w:rPr>
                <w:rFonts w:eastAsia="Arial" w:cs="Times New Roman"/>
                <w:sz w:val="26"/>
                <w:szCs w:val="26"/>
                <w:lang w:val="vi-VN"/>
              </w:rPr>
              <w:t>0ha</w:t>
            </w:r>
            <w:r w:rsidRPr="008B0239">
              <w:rPr>
                <w:rFonts w:eastAsia="Arial" w:cs="Times New Roman"/>
                <w:sz w:val="26"/>
                <w:szCs w:val="26"/>
              </w:rPr>
              <w:t>.</w:t>
            </w:r>
          </w:p>
        </w:tc>
      </w:tr>
      <w:tr w:rsidR="008B0239" w:rsidRPr="008B0239" w:rsidTr="00DD4830">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2</w:t>
            </w:r>
          </w:p>
        </w:tc>
        <w:tc>
          <w:tcPr>
            <w:tcW w:w="2458"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Cây có múi</w:t>
            </w:r>
          </w:p>
        </w:tc>
        <w:tc>
          <w:tcPr>
            <w:tcW w:w="1349" w:type="dxa"/>
            <w:tcBorders>
              <w:top w:val="single" w:sz="4" w:space="0" w:color="auto"/>
              <w:left w:val="single" w:sz="4" w:space="0" w:color="auto"/>
              <w:bottom w:val="dotted" w:sz="4" w:space="0" w:color="auto"/>
              <w:right w:val="single" w:sz="4" w:space="0" w:color="auto"/>
            </w:tcBorders>
            <w:vAlign w:val="center"/>
          </w:tcPr>
          <w:p w:rsidR="008B0239" w:rsidRPr="008B0239" w:rsidRDefault="00DD4830" w:rsidP="008B0239">
            <w:pPr>
              <w:widowControl w:val="0"/>
              <w:spacing w:before="120" w:line="276" w:lineRule="auto"/>
              <w:jc w:val="right"/>
              <w:rPr>
                <w:rFonts w:eastAsia="Arial" w:cs="Times New Roman"/>
                <w:b/>
                <w:sz w:val="26"/>
                <w:szCs w:val="26"/>
              </w:rPr>
            </w:pPr>
            <w:r>
              <w:rPr>
                <w:rFonts w:eastAsia="Arial" w:cs="Times New Roman"/>
                <w:b/>
                <w:sz w:val="26"/>
                <w:szCs w:val="26"/>
              </w:rPr>
              <w:t>727,39</w:t>
            </w:r>
          </w:p>
        </w:tc>
        <w:tc>
          <w:tcPr>
            <w:tcW w:w="4805"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lang w:val="vi-VN"/>
              </w:rPr>
            </w:pP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2.1</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Văn Giang</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1609EC" w:rsidP="008B0239">
            <w:pPr>
              <w:widowControl w:val="0"/>
              <w:spacing w:before="120" w:line="276" w:lineRule="auto"/>
              <w:jc w:val="right"/>
              <w:rPr>
                <w:rFonts w:eastAsia="Arial" w:cs="Times New Roman"/>
                <w:sz w:val="26"/>
                <w:szCs w:val="26"/>
              </w:rPr>
            </w:pPr>
            <w:r>
              <w:rPr>
                <w:rFonts w:eastAsia="Arial" w:cs="Times New Roman"/>
                <w:sz w:val="26"/>
                <w:szCs w:val="26"/>
              </w:rPr>
              <w:t>5</w:t>
            </w:r>
            <w:r w:rsidR="008B0239" w:rsidRPr="008B0239">
              <w:rPr>
                <w:rFonts w:eastAsia="Arial" w:cs="Times New Roman"/>
                <w:sz w:val="26"/>
                <w:szCs w:val="26"/>
              </w:rPr>
              <w:t>0,0</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1609EC">
            <w:pPr>
              <w:widowControl w:val="0"/>
              <w:spacing w:before="120" w:line="276" w:lineRule="auto"/>
              <w:jc w:val="both"/>
              <w:rPr>
                <w:rFonts w:eastAsia="Arial" w:cs="Times New Roman"/>
                <w:sz w:val="26"/>
                <w:szCs w:val="26"/>
                <w:lang w:val="it-IT"/>
              </w:rPr>
            </w:pPr>
            <w:r w:rsidRPr="008B0239">
              <w:rPr>
                <w:rFonts w:eastAsia="Arial" w:cs="Times New Roman"/>
                <w:sz w:val="26"/>
                <w:szCs w:val="26"/>
                <w:lang w:val="it-IT"/>
              </w:rPr>
              <w:t xml:space="preserve">Xã </w:t>
            </w:r>
            <w:r w:rsidRPr="008B0239">
              <w:rPr>
                <w:rFonts w:eastAsia="Arial" w:cs="Times New Roman"/>
                <w:sz w:val="26"/>
                <w:szCs w:val="26"/>
                <w:lang w:val="vi-VN"/>
              </w:rPr>
              <w:t xml:space="preserve">Mễ  Sở </w:t>
            </w:r>
            <w:r w:rsidR="001609EC">
              <w:rPr>
                <w:rFonts w:eastAsia="Arial" w:cs="Times New Roman"/>
                <w:sz w:val="26"/>
                <w:szCs w:val="26"/>
              </w:rPr>
              <w:t>3</w:t>
            </w:r>
            <w:r w:rsidRPr="008B0239">
              <w:rPr>
                <w:rFonts w:eastAsia="Arial" w:cs="Times New Roman"/>
                <w:sz w:val="26"/>
                <w:szCs w:val="26"/>
                <w:lang w:val="vi-VN"/>
              </w:rPr>
              <w:t>0 ha</w:t>
            </w:r>
            <w:r w:rsidRPr="008B0239">
              <w:rPr>
                <w:rFonts w:eastAsia="Arial" w:cs="Times New Roman"/>
                <w:sz w:val="26"/>
                <w:szCs w:val="26"/>
              </w:rPr>
              <w:t>;</w:t>
            </w:r>
            <w:r w:rsidRPr="008B0239">
              <w:rPr>
                <w:rFonts w:eastAsia="Arial" w:cs="Times New Roman"/>
                <w:sz w:val="26"/>
                <w:szCs w:val="26"/>
                <w:lang w:val="vi-VN"/>
              </w:rPr>
              <w:t xml:space="preserve"> Thắng Lợi </w:t>
            </w:r>
            <w:r w:rsidR="001609EC">
              <w:rPr>
                <w:rFonts w:eastAsia="Arial" w:cs="Times New Roman"/>
                <w:sz w:val="26"/>
                <w:szCs w:val="26"/>
              </w:rPr>
              <w:t>2</w:t>
            </w:r>
            <w:r w:rsidRPr="008B0239">
              <w:rPr>
                <w:rFonts w:eastAsia="Arial" w:cs="Times New Roman"/>
                <w:sz w:val="26"/>
                <w:szCs w:val="26"/>
                <w:lang w:val="vi-VN"/>
              </w:rPr>
              <w:t>0ha</w:t>
            </w:r>
            <w:r w:rsidRPr="008B0239">
              <w:rPr>
                <w:rFonts w:eastAsia="Arial" w:cs="Times New Roman"/>
                <w:sz w:val="26"/>
                <w:szCs w:val="26"/>
                <w:lang w:val="it-IT"/>
              </w:rPr>
              <w:t>.</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2.2</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DD4830" w:rsidP="00DD4830">
            <w:pPr>
              <w:widowControl w:val="0"/>
              <w:spacing w:before="120" w:line="276" w:lineRule="auto"/>
              <w:jc w:val="right"/>
              <w:rPr>
                <w:rFonts w:eastAsia="Arial" w:cs="Times New Roman"/>
                <w:sz w:val="26"/>
                <w:szCs w:val="26"/>
              </w:rPr>
            </w:pPr>
            <w:r w:rsidRPr="008B0239">
              <w:rPr>
                <w:rFonts w:eastAsia="Arial" w:cs="Times New Roman"/>
                <w:sz w:val="26"/>
                <w:szCs w:val="26"/>
              </w:rPr>
              <w:t>9</w:t>
            </w:r>
            <w:r>
              <w:rPr>
                <w:rFonts w:eastAsia="Arial" w:cs="Times New Roman"/>
                <w:sz w:val="26"/>
                <w:szCs w:val="26"/>
              </w:rPr>
              <w:t>2</w:t>
            </w:r>
            <w:r w:rsidR="008B0239" w:rsidRPr="008B0239">
              <w:rPr>
                <w:rFonts w:eastAsia="Arial" w:cs="Times New Roman"/>
                <w:sz w:val="26"/>
                <w:szCs w:val="26"/>
              </w:rPr>
              <w:t>,</w:t>
            </w:r>
            <w:r>
              <w:rPr>
                <w:rFonts w:eastAsia="Arial" w:cs="Times New Roman"/>
                <w:sz w:val="26"/>
                <w:szCs w:val="26"/>
              </w:rPr>
              <w:t>1</w:t>
            </w:r>
            <w:r w:rsidRPr="008B0239">
              <w:rPr>
                <w:rFonts w:eastAsia="Arial" w:cs="Times New Roman"/>
                <w:sz w:val="26"/>
                <w:szCs w:val="26"/>
              </w:rPr>
              <w:t>8</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DD4830">
            <w:pPr>
              <w:widowControl w:val="0"/>
              <w:spacing w:before="120" w:line="276" w:lineRule="auto"/>
              <w:jc w:val="both"/>
              <w:rPr>
                <w:rFonts w:eastAsia="Arial" w:cs="Times New Roman"/>
                <w:iCs/>
                <w:sz w:val="26"/>
                <w:szCs w:val="26"/>
              </w:rPr>
            </w:pPr>
            <w:r w:rsidRPr="008B0239">
              <w:rPr>
                <w:rFonts w:eastAsia="Arial" w:cs="Times New Roman"/>
                <w:iCs/>
                <w:sz w:val="26"/>
                <w:szCs w:val="26"/>
              </w:rPr>
              <w:t>Xã Tứ Dân 20ha; Đông Ninh 60,3ha; Đại Tập 11,88 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2.3</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Kim Động</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99,45</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 xml:space="preserve">Xã Mai Động 15ha; Phú Thịnh 7,45ha; Thọ Vinh 15ha; Hùng An 12 ha; Đức Hợp 45ha; </w:t>
            </w:r>
            <w:r w:rsidRPr="008B0239">
              <w:rPr>
                <w:rFonts w:eastAsia="Arial" w:cs="Times New Roman"/>
                <w:sz w:val="26"/>
                <w:szCs w:val="26"/>
              </w:rPr>
              <w:lastRenderedPageBreak/>
              <w:t>Ngọc Thanh 5ha.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lastRenderedPageBreak/>
              <w:t>2.4</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T.p Hưng Yên</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423,76</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6"/>
                <w:szCs w:val="26"/>
              </w:rPr>
            </w:pPr>
            <w:r w:rsidRPr="008B0239">
              <w:rPr>
                <w:rFonts w:eastAsia="Courier New" w:cs="Times New Roman"/>
                <w:sz w:val="25"/>
                <w:szCs w:val="25"/>
                <w:lang w:val="vi-VN"/>
              </w:rPr>
              <w:t>Xã Phú Cường 65,5ha; Hùng Cường 25,92ha; P. Lam Sơn 50ha; Hiến Nam 21ha; Minh Khai 24,02ha; xã Hoàng Hanh 77,12ha; Quảng Châu 68,2ha; Hồng Châu 52ha; Tân Hưng 40,5ha.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2.5</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Tiên Lữ</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10</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 xml:space="preserve">Xã </w:t>
            </w:r>
            <w:r w:rsidRPr="008B0239">
              <w:rPr>
                <w:rFonts w:eastAsia="Arial" w:cs="Times New Roman"/>
                <w:sz w:val="26"/>
                <w:szCs w:val="26"/>
                <w:lang w:val="vi-VN"/>
              </w:rPr>
              <w:t xml:space="preserve">Thụy Lôi </w:t>
            </w:r>
            <w:r w:rsidRPr="008B0239">
              <w:rPr>
                <w:rFonts w:eastAsia="Arial" w:cs="Times New Roman"/>
                <w:sz w:val="26"/>
                <w:szCs w:val="26"/>
              </w:rPr>
              <w:t>1</w:t>
            </w:r>
            <w:r w:rsidRPr="008B0239">
              <w:rPr>
                <w:rFonts w:eastAsia="Arial" w:cs="Times New Roman"/>
                <w:sz w:val="26"/>
                <w:szCs w:val="26"/>
                <w:lang w:val="vi-VN"/>
              </w:rPr>
              <w:t>0ha</w:t>
            </w:r>
            <w:r w:rsidRPr="008B0239">
              <w:rPr>
                <w:rFonts w:eastAsia="Arial" w:cs="Times New Roman"/>
                <w:sz w:val="26"/>
                <w:szCs w:val="26"/>
              </w:rPr>
              <w:t>.</w:t>
            </w:r>
          </w:p>
        </w:tc>
      </w:tr>
      <w:tr w:rsidR="008B0239" w:rsidRPr="008B0239" w:rsidTr="00DD4830">
        <w:trPr>
          <w:jc w:val="center"/>
        </w:trPr>
        <w:tc>
          <w:tcPr>
            <w:tcW w:w="648" w:type="dxa"/>
            <w:tcBorders>
              <w:top w:val="dotted"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2.6</w:t>
            </w:r>
          </w:p>
        </w:tc>
        <w:tc>
          <w:tcPr>
            <w:tcW w:w="2458" w:type="dxa"/>
            <w:tcBorders>
              <w:top w:val="dotted"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Phù Cừ</w:t>
            </w:r>
          </w:p>
        </w:tc>
        <w:tc>
          <w:tcPr>
            <w:tcW w:w="1349" w:type="dxa"/>
            <w:tcBorders>
              <w:top w:val="dotted"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52,0</w:t>
            </w:r>
          </w:p>
        </w:tc>
        <w:tc>
          <w:tcPr>
            <w:tcW w:w="4805" w:type="dxa"/>
            <w:tcBorders>
              <w:top w:val="dotted"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Tống Trân 24,5ha; Nguyên Hòa 27,5ha.</w:t>
            </w:r>
          </w:p>
        </w:tc>
      </w:tr>
      <w:tr w:rsidR="008B0239" w:rsidRPr="008B0239" w:rsidTr="00DD4830">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3</w:t>
            </w:r>
          </w:p>
        </w:tc>
        <w:tc>
          <w:tcPr>
            <w:tcW w:w="2458"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lang w:val="vi-VN"/>
              </w:rPr>
            </w:pPr>
            <w:r w:rsidRPr="008B0239">
              <w:rPr>
                <w:rFonts w:eastAsia="Arial" w:cs="Times New Roman"/>
                <w:b/>
                <w:sz w:val="26"/>
                <w:szCs w:val="26"/>
                <w:lang w:val="vi-VN"/>
              </w:rPr>
              <w:t>Cây chuối</w:t>
            </w:r>
          </w:p>
        </w:tc>
        <w:tc>
          <w:tcPr>
            <w:tcW w:w="1349"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DD4830">
            <w:pPr>
              <w:widowControl w:val="0"/>
              <w:spacing w:before="120" w:line="276" w:lineRule="auto"/>
              <w:jc w:val="right"/>
              <w:rPr>
                <w:rFonts w:eastAsia="Arial" w:cs="Times New Roman"/>
                <w:b/>
                <w:sz w:val="26"/>
                <w:szCs w:val="26"/>
              </w:rPr>
            </w:pPr>
            <w:r w:rsidRPr="008B0239">
              <w:rPr>
                <w:rFonts w:eastAsia="Arial" w:cs="Times New Roman"/>
                <w:b/>
                <w:sz w:val="26"/>
                <w:szCs w:val="26"/>
              </w:rPr>
              <w:t>1.</w:t>
            </w:r>
            <w:r w:rsidR="00DD4830" w:rsidRPr="008B0239">
              <w:rPr>
                <w:rFonts w:eastAsia="Arial" w:cs="Times New Roman"/>
                <w:b/>
                <w:sz w:val="26"/>
                <w:szCs w:val="26"/>
              </w:rPr>
              <w:t>23</w:t>
            </w:r>
            <w:r w:rsidR="00DD4830">
              <w:rPr>
                <w:rFonts w:eastAsia="Arial" w:cs="Times New Roman"/>
                <w:b/>
                <w:sz w:val="26"/>
                <w:szCs w:val="26"/>
              </w:rPr>
              <w:t>3</w:t>
            </w:r>
            <w:r w:rsidRPr="008B0239">
              <w:rPr>
                <w:rFonts w:eastAsia="Arial" w:cs="Times New Roman"/>
                <w:b/>
                <w:sz w:val="26"/>
                <w:szCs w:val="26"/>
              </w:rPr>
              <w:t>,04</w:t>
            </w:r>
          </w:p>
        </w:tc>
        <w:tc>
          <w:tcPr>
            <w:tcW w:w="4805"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lang w:val="vi-VN"/>
              </w:rPr>
            </w:pP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3.1</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663,14</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Hàm Tử 12ha; Tứ Dân 135ha; Tân Châu 191,7ha; Đông Ninh 55ha; Đại Tập 248,44ha; Liên Khê 21ha.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3.2</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Kim Động</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DD4830" w:rsidP="00DD4830">
            <w:pPr>
              <w:widowControl w:val="0"/>
              <w:spacing w:before="120" w:line="276" w:lineRule="auto"/>
              <w:jc w:val="right"/>
              <w:rPr>
                <w:rFonts w:eastAsia="Arial" w:cs="Times New Roman"/>
                <w:sz w:val="26"/>
                <w:szCs w:val="26"/>
              </w:rPr>
            </w:pPr>
            <w:r w:rsidRPr="008B0239">
              <w:rPr>
                <w:rFonts w:eastAsia="Arial" w:cs="Times New Roman"/>
                <w:sz w:val="26"/>
                <w:szCs w:val="26"/>
              </w:rPr>
              <w:t>2</w:t>
            </w:r>
            <w:r>
              <w:rPr>
                <w:rFonts w:eastAsia="Arial" w:cs="Times New Roman"/>
                <w:sz w:val="26"/>
                <w:szCs w:val="26"/>
              </w:rPr>
              <w:t>25,5</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DD4830">
            <w:pPr>
              <w:widowControl w:val="0"/>
              <w:spacing w:before="120" w:line="276" w:lineRule="auto"/>
              <w:jc w:val="both"/>
              <w:rPr>
                <w:rFonts w:eastAsia="Arial" w:cs="Times New Roman"/>
                <w:sz w:val="26"/>
                <w:szCs w:val="26"/>
              </w:rPr>
            </w:pPr>
            <w:r w:rsidRPr="008B0239">
              <w:rPr>
                <w:rFonts w:eastAsia="Arial" w:cs="Times New Roman"/>
                <w:sz w:val="26"/>
                <w:szCs w:val="26"/>
              </w:rPr>
              <w:t>Xã Mai Động 45,5 ha, Phú Thịnh 6 ha, Hùng An 21 ha, Đức Hợp 83ha, Ngọc Thanh 70ha.</w:t>
            </w: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3.3</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T.p Hưng Yên</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344,4</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6"/>
                <w:szCs w:val="26"/>
              </w:rPr>
            </w:pPr>
            <w:r w:rsidRPr="008B0239">
              <w:rPr>
                <w:rFonts w:eastAsia="Courier New" w:cs="Times New Roman"/>
                <w:sz w:val="25"/>
                <w:szCs w:val="25"/>
                <w:lang w:val="vi-VN"/>
              </w:rPr>
              <w:t>Xã Phú Cường 149ha; Hùng Cường 32,4ha; P. Bảo Khê 10ha; Lam Sơn 60ha; Hiến Nam 21ha; Minh Khai 12ha; xã Hoàng Hanh 10ha; Quảng Châu 30 ha; Tân Hưng 20 ha.</w:t>
            </w:r>
          </w:p>
        </w:tc>
      </w:tr>
      <w:tr w:rsidR="008B0239" w:rsidRPr="008B0239" w:rsidTr="00DD4830">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4</w:t>
            </w:r>
          </w:p>
        </w:tc>
        <w:tc>
          <w:tcPr>
            <w:tcW w:w="2458"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Cây ổi</w:t>
            </w:r>
          </w:p>
        </w:tc>
        <w:tc>
          <w:tcPr>
            <w:tcW w:w="1349"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80,8</w:t>
            </w:r>
          </w:p>
        </w:tc>
        <w:tc>
          <w:tcPr>
            <w:tcW w:w="4805"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p>
        </w:tc>
      </w:tr>
      <w:tr w:rsidR="008B0239" w:rsidRPr="008B0239" w:rsidTr="00DD483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4.1</w:t>
            </w:r>
          </w:p>
        </w:tc>
        <w:tc>
          <w:tcPr>
            <w:tcW w:w="2458"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Văn Giang</w:t>
            </w:r>
          </w:p>
        </w:tc>
        <w:tc>
          <w:tcPr>
            <w:tcW w:w="1349"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20</w:t>
            </w:r>
          </w:p>
        </w:tc>
        <w:tc>
          <w:tcPr>
            <w:tcW w:w="480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Mễ Sở 20ha.</w:t>
            </w:r>
          </w:p>
        </w:tc>
      </w:tr>
      <w:tr w:rsidR="008B0239" w:rsidRPr="008B0239" w:rsidTr="00DD4830">
        <w:trPr>
          <w:jc w:val="center"/>
        </w:trPr>
        <w:tc>
          <w:tcPr>
            <w:tcW w:w="648" w:type="dxa"/>
            <w:tcBorders>
              <w:top w:val="dotted"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4.2</w:t>
            </w:r>
          </w:p>
        </w:tc>
        <w:tc>
          <w:tcPr>
            <w:tcW w:w="2458" w:type="dxa"/>
            <w:tcBorders>
              <w:top w:val="dotted"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Kim Động</w:t>
            </w:r>
          </w:p>
        </w:tc>
        <w:tc>
          <w:tcPr>
            <w:tcW w:w="1349" w:type="dxa"/>
            <w:tcBorders>
              <w:top w:val="dotted"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60,8</w:t>
            </w:r>
          </w:p>
        </w:tc>
        <w:tc>
          <w:tcPr>
            <w:tcW w:w="4805" w:type="dxa"/>
            <w:tcBorders>
              <w:top w:val="dotted"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Mai Động 7,8ha; Hùng An 8ha; Đức Hợp 45ha.</w:t>
            </w:r>
          </w:p>
        </w:tc>
      </w:tr>
      <w:tr w:rsidR="008B0239" w:rsidRPr="008B0239" w:rsidTr="00DD4830">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5</w:t>
            </w:r>
          </w:p>
        </w:tc>
        <w:tc>
          <w:tcPr>
            <w:tcW w:w="2458"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Cây giống</w:t>
            </w:r>
          </w:p>
        </w:tc>
        <w:tc>
          <w:tcPr>
            <w:tcW w:w="1349"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100,0</w:t>
            </w:r>
          </w:p>
        </w:tc>
        <w:tc>
          <w:tcPr>
            <w:tcW w:w="4805"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p>
        </w:tc>
      </w:tr>
      <w:tr w:rsidR="008B0239" w:rsidRPr="008B0239" w:rsidTr="00DD4830">
        <w:trPr>
          <w:jc w:val="center"/>
        </w:trPr>
        <w:tc>
          <w:tcPr>
            <w:tcW w:w="648" w:type="dxa"/>
            <w:tcBorders>
              <w:top w:val="dotted" w:sz="4" w:space="0" w:color="auto"/>
              <w:left w:val="doub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5.1</w:t>
            </w:r>
          </w:p>
        </w:tc>
        <w:tc>
          <w:tcPr>
            <w:tcW w:w="2458"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349"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100,0</w:t>
            </w:r>
          </w:p>
        </w:tc>
        <w:tc>
          <w:tcPr>
            <w:tcW w:w="4805" w:type="dxa"/>
            <w:tcBorders>
              <w:top w:val="dotted" w:sz="4" w:space="0" w:color="auto"/>
              <w:left w:val="single" w:sz="4" w:space="0" w:color="auto"/>
              <w:bottom w:val="doub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Tân Châu 100ha.</w:t>
            </w:r>
          </w:p>
        </w:tc>
      </w:tr>
    </w:tbl>
    <w:bookmarkEnd w:id="29"/>
    <w:bookmarkEnd w:id="30"/>
    <w:bookmarkEnd w:id="31"/>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FF18C0">
        <w:rPr>
          <w:rFonts w:eastAsia="Times New Roman" w:cs="Times New Roman"/>
          <w:bCs/>
          <w:sz w:val="27"/>
          <w:szCs w:val="27"/>
          <w:lang w:val="nl-NL"/>
        </w:rPr>
        <w:t>+ Giải pháp phát triển:</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 xml:space="preserve">- Giải pháp về khoa học công nghệ: Bao gồm từ công đoạn sản xuất áp dụng khoa học công nghệ (sản xuất giống, phòng trừ sâu bệnh, quy trình kỹ thuật thâm canh, công nghệ tưới, công nghệ nhà lưới, nhà kính, cải tạo vườn...) đến công đoạn thu hoạch, sau thu hoạch (bảo quản, đóng gói...). </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 xml:space="preserve">- Giải pháp về hạ tầng kỹ thuật: Hoàn chỉnh hệ thống đường giao thông để tạo điều kiện thuận lợi cho nông dân, doanh nghiệp trong công việc vận chuyển vật tư, sản phẩm đi tiêu thụ sản phẩm và các hoạt động du lịch sinh thái vườn; xây </w:t>
      </w:r>
      <w:r w:rsidRPr="00FF18C0">
        <w:rPr>
          <w:rFonts w:eastAsia="Times New Roman" w:cs="Times New Roman"/>
          <w:bCs/>
          <w:sz w:val="27"/>
          <w:szCs w:val="27"/>
          <w:lang w:val="nl-NL"/>
        </w:rPr>
        <w:lastRenderedPageBreak/>
        <w:t xml:space="preserve">dựng hệ thống tưới tiên tiến, hiện đại tiết kiệm nước (phun mưa, nhỏ giọt...); xây dựng hệ thống điện phục vụ cho sản xuất, nuôi trồng và chế biến. </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r>
      <w:bookmarkStart w:id="32" w:name="_Toc396798246"/>
      <w:bookmarkStart w:id="33" w:name="_Toc397081902"/>
      <w:r w:rsidRPr="00FF18C0">
        <w:rPr>
          <w:rFonts w:eastAsia="Times New Roman" w:cs="Times New Roman"/>
          <w:bCs/>
          <w:sz w:val="27"/>
          <w:szCs w:val="27"/>
          <w:lang w:val="nl-NL"/>
        </w:rPr>
        <w:t>- Giải pháp về tổ chức quản lý và liên kết trong sản xuất nông sản</w:t>
      </w:r>
      <w:bookmarkEnd w:id="32"/>
      <w:bookmarkEnd w:id="33"/>
      <w:r w:rsidRPr="00FF18C0">
        <w:rPr>
          <w:rFonts w:eastAsia="Times New Roman" w:cs="Times New Roman"/>
          <w:bCs/>
          <w:sz w:val="27"/>
          <w:szCs w:val="27"/>
          <w:lang w:val="nl-NL"/>
        </w:rPr>
        <w:t xml:space="preserve">: </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Tổ chức lại sản xuất, phát huy thế mạnh của kinh tế trang trại, xây dựng mô hình kinh tế hợp tác thông qua việc thành lập tổ hợp tác hay hợp tác xã sản xuất tại vùng sản xuất cây ăn quả tập trung làm cầu nối giữa nông dân và doanh nghiệp nông nghiệp trong hợp tác tiêu thụ sản phẩm thông qua hình thức liên kết giữa nhà vườn và các cơ sở, doanh nghiệp trong từng khâu trong chuỗi giá trị từ  công đoạn trồng, đến sản xuất, sơ chế, bảo quản, chế biến và tiêu thụ sản phẩm thông qua các hợp đồng kinh tế để tăng hiệu quả sản xuất kinh doanh của toàn xã hội, tăng khả năng cạnh tranh, đảm bảo phát triển bền vững và ổn định, đáp ứng yêu cầu đảm bảo chất lượng, vệ sinh an toàn thực phẩm và truy xuất nguồn gốc sản phẩm.</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bookmarkStart w:id="34" w:name="_Toc377370056"/>
      <w:bookmarkStart w:id="35" w:name="_Toc396796243"/>
      <w:bookmarkStart w:id="36" w:name="_Toc396796583"/>
      <w:bookmarkStart w:id="37" w:name="_Toc396797200"/>
      <w:bookmarkStart w:id="38" w:name="_Toc396797468"/>
      <w:bookmarkStart w:id="39" w:name="_Toc396798247"/>
      <w:bookmarkStart w:id="40" w:name="_Toc397081903"/>
      <w:r w:rsidRPr="00FF18C0">
        <w:rPr>
          <w:rFonts w:eastAsia="Times New Roman" w:cs="Times New Roman"/>
          <w:bCs/>
          <w:sz w:val="27"/>
          <w:szCs w:val="27"/>
          <w:lang w:val="nl-NL"/>
        </w:rPr>
        <w:tab/>
        <w:t>- Giải pháp tổ chức thị trường</w:t>
      </w:r>
      <w:bookmarkEnd w:id="34"/>
      <w:bookmarkEnd w:id="35"/>
      <w:bookmarkEnd w:id="36"/>
      <w:bookmarkEnd w:id="37"/>
      <w:bookmarkEnd w:id="38"/>
      <w:bookmarkEnd w:id="39"/>
      <w:bookmarkEnd w:id="40"/>
      <w:r w:rsidRPr="00FF18C0">
        <w:rPr>
          <w:rFonts w:eastAsia="Times New Roman" w:cs="Times New Roman"/>
          <w:bCs/>
          <w:sz w:val="27"/>
          <w:szCs w:val="27"/>
          <w:lang w:val="nl-NL"/>
        </w:rPr>
        <w:t xml:space="preserve">: </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Đẩy mạnh hoạt động xúc tiến thương mại, giới thiệu các sản phẩm cây ăn quả của tỉnh tại các hội chợ, hội thi về sản phẩm nông nghiệp, thường xuyên tổ chức và tham gia các hội thi quả ngon gắn liền với các hoạt động văn hóa vùng miền, tạo điều kiện để các cơ sở, doanh nghiệp tiếp xúc với nhiều đối tác nước ngoài tìm kiếm thị trường tiêu thụ. Ngoài ra, còn gắn kết với các doanh nghiệp tham gia xuất khẩu thông qua hợp đồng bao tiêu sản phẩm cho nông dân, giúp người trồng cây ăn quả an tâm sản xuất và nhân rộng diện tích.</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Phát triển thương hiệu, chứng nhận nông sản đã có đ</w:t>
      </w:r>
      <w:r w:rsidR="005D5883" w:rsidRPr="00FF18C0">
        <w:rPr>
          <w:rFonts w:eastAsia="Times New Roman" w:cs="Times New Roman"/>
          <w:bCs/>
          <w:sz w:val="27"/>
          <w:szCs w:val="27"/>
          <w:lang w:val="nl-NL"/>
        </w:rPr>
        <w:t>ể</w:t>
      </w:r>
      <w:r w:rsidRPr="00FF18C0">
        <w:rPr>
          <w:rFonts w:eastAsia="Times New Roman" w:cs="Times New Roman"/>
          <w:bCs/>
          <w:sz w:val="27"/>
          <w:szCs w:val="27"/>
          <w:lang w:val="nl-NL"/>
        </w:rPr>
        <w:t xml:space="preserve"> nâng cao giá trị cạnh tranh của sản phẩm thông qua việc nâng cao chất lượng và ổn định vùng nguyên liệu và có doanh nghiệp chế biến liên kết tiêu thụ sản phẩm. </w:t>
      </w:r>
    </w:p>
    <w:p w:rsidR="008B0239" w:rsidRPr="00FF18C0" w:rsidRDefault="006A0E37"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w:t>
      </w:r>
      <w:r w:rsidR="008B0239" w:rsidRPr="00FF18C0">
        <w:rPr>
          <w:rFonts w:eastAsia="Times New Roman" w:cs="Times New Roman"/>
          <w:bCs/>
          <w:sz w:val="27"/>
          <w:szCs w:val="27"/>
          <w:lang w:val="nl-NL"/>
        </w:rPr>
        <w:t xml:space="preserve"> Nhóm cây thực phẩm (rau, củ</w:t>
      </w:r>
      <w:r w:rsidR="00CB27C0" w:rsidRPr="00FF18C0">
        <w:rPr>
          <w:rFonts w:eastAsia="Times New Roman" w:cs="Times New Roman"/>
          <w:bCs/>
          <w:sz w:val="27"/>
          <w:szCs w:val="27"/>
          <w:lang w:val="nl-NL"/>
        </w:rPr>
        <w:t>,</w:t>
      </w:r>
      <w:r w:rsidR="008B0239" w:rsidRPr="00FF18C0">
        <w:rPr>
          <w:rFonts w:eastAsia="Times New Roman" w:cs="Times New Roman"/>
          <w:bCs/>
          <w:sz w:val="27"/>
          <w:szCs w:val="27"/>
          <w:lang w:val="nl-NL"/>
        </w:rPr>
        <w:t xml:space="preserve"> quả):</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 Định hướng phát triển:</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 Chú trọng các nhóm sản phẩm truyền thống như các loại rau thông thường (rau muống, rau cải, cải bắp, xu hào, cà chua... khoai tây, các loại đậu đỗ....) đồng thời tập trung phát triển các nhóm rau củ quả có giá trị kinh tế cao như cà chua, khoai tây, dưa chuột, bầu, bí, nấm,... sản xuất an toàn theo chuỗi giá trị bền vững.</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 xml:space="preserve">- Các vùng chuyên canh rau màu hàng hóa là nơi tiên phong trong sản xuất rau màu an toàn, đạt sản lượng hàng hóa, gắn liền với </w:t>
      </w:r>
      <w:r w:rsidR="00CB27C0" w:rsidRPr="00FF18C0">
        <w:rPr>
          <w:rFonts w:eastAsia="Times New Roman" w:cs="Times New Roman"/>
          <w:bCs/>
          <w:sz w:val="27"/>
          <w:szCs w:val="27"/>
          <w:lang w:val="nl-NL"/>
        </w:rPr>
        <w:t>sơ chế,</w:t>
      </w:r>
      <w:r w:rsidRPr="00FF18C0">
        <w:rPr>
          <w:rFonts w:eastAsia="Times New Roman" w:cs="Times New Roman"/>
          <w:bCs/>
          <w:sz w:val="27"/>
          <w:szCs w:val="27"/>
          <w:lang w:val="nl-NL"/>
        </w:rPr>
        <w:t xml:space="preserve"> chế biến và với nhu cầu của người tiêu dùng trong nước và hướng tới xuất khẩu.</w:t>
      </w:r>
    </w:p>
    <w:p w:rsidR="008B0239" w:rsidRPr="00FF18C0" w:rsidRDefault="008B0239" w:rsidP="008B0239">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tab/>
        <w:t>- Xây dựng các vùng chuyên canh sản xuất rau màu hàng hóa, tập trung ứng dụng CNC nhằm nâng cao giá trị gia tăng, năng suất, thu nhập trên cùng 1 đơn vị diện tích; đồng thời để khai thác hiệu quả các nguồn tài nguyên thiên nhiên, nhất là hiệu quả sử dụng đất để đảm bảo tăng trưởng ổn định và phát triển bền vững cho ngành hàng rau màu.</w:t>
      </w:r>
    </w:p>
    <w:p w:rsidR="008B5E40" w:rsidRPr="00F91F26" w:rsidRDefault="008B0239" w:rsidP="00F91F26">
      <w:pPr>
        <w:tabs>
          <w:tab w:val="left" w:pos="720"/>
        </w:tabs>
        <w:spacing w:before="120" w:line="276" w:lineRule="auto"/>
        <w:jc w:val="both"/>
        <w:rPr>
          <w:rFonts w:eastAsia="Times New Roman" w:cs="Times New Roman"/>
          <w:bCs/>
          <w:sz w:val="27"/>
          <w:szCs w:val="27"/>
          <w:lang w:val="nl-NL"/>
        </w:rPr>
      </w:pPr>
      <w:r w:rsidRPr="00FF18C0">
        <w:rPr>
          <w:rFonts w:eastAsia="Times New Roman" w:cs="Times New Roman"/>
          <w:bCs/>
          <w:sz w:val="27"/>
          <w:szCs w:val="27"/>
          <w:lang w:val="nl-NL"/>
        </w:rPr>
        <w:lastRenderedPageBreak/>
        <w:tab/>
        <w:t>Đến năm 2030 diện tích rau sản xuất vùng tập trung vùng bãi tỉnh Hưng Yên là 2</w:t>
      </w:r>
      <w:r w:rsidR="00EF3693" w:rsidRPr="00FF18C0">
        <w:rPr>
          <w:rFonts w:eastAsia="Times New Roman" w:cs="Times New Roman"/>
          <w:bCs/>
          <w:sz w:val="27"/>
          <w:szCs w:val="27"/>
          <w:lang w:val="nl-NL"/>
        </w:rPr>
        <w:t>66</w:t>
      </w:r>
      <w:r w:rsidRPr="00FF18C0">
        <w:rPr>
          <w:rFonts w:eastAsia="Times New Roman" w:cs="Times New Roman"/>
          <w:bCs/>
          <w:sz w:val="27"/>
          <w:szCs w:val="27"/>
          <w:lang w:val="nl-NL"/>
        </w:rPr>
        <w:t xml:space="preserve">,92ha. Tập trung chủ yếu các huyện như sau:  </w:t>
      </w:r>
      <w:r w:rsidRPr="00FF18C0">
        <w:rPr>
          <w:rFonts w:cs="Times New Roman"/>
          <w:bCs/>
          <w:sz w:val="27"/>
          <w:szCs w:val="27"/>
          <w:lang w:val="de-DE"/>
        </w:rPr>
        <w:tab/>
      </w:r>
    </w:p>
    <w:p w:rsidR="008B0239" w:rsidRPr="00F91F26" w:rsidRDefault="008B0239" w:rsidP="008B0239">
      <w:pPr>
        <w:spacing w:before="120" w:line="276" w:lineRule="auto"/>
        <w:jc w:val="center"/>
        <w:rPr>
          <w:rFonts w:cs="Times New Roman"/>
          <w:b/>
          <w:spacing w:val="-2"/>
          <w:sz w:val="26"/>
          <w:szCs w:val="26"/>
          <w:lang w:val="es-ES"/>
        </w:rPr>
      </w:pPr>
      <w:r w:rsidRPr="00F91F26">
        <w:rPr>
          <w:rFonts w:cs="Times New Roman"/>
          <w:b/>
          <w:spacing w:val="-2"/>
          <w:sz w:val="26"/>
          <w:szCs w:val="26"/>
          <w:lang w:val="es-ES"/>
        </w:rPr>
        <w:t>Bảng 18: Xây dựng vùng sản xuất rau tập trung</w:t>
      </w:r>
    </w:p>
    <w:tbl>
      <w:tblPr>
        <w:tblW w:w="0" w:type="auto"/>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1E0"/>
      </w:tblPr>
      <w:tblGrid>
        <w:gridCol w:w="680"/>
        <w:gridCol w:w="2256"/>
        <w:gridCol w:w="1557"/>
        <w:gridCol w:w="4767"/>
      </w:tblGrid>
      <w:tr w:rsidR="008B0239" w:rsidRPr="008B0239" w:rsidTr="00295A43">
        <w:trPr>
          <w:trHeight w:val="113"/>
          <w:tblHeader/>
        </w:trPr>
        <w:tc>
          <w:tcPr>
            <w:tcW w:w="681" w:type="dxa"/>
            <w:tcBorders>
              <w:top w:val="double"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b/>
                <w:sz w:val="26"/>
                <w:szCs w:val="26"/>
              </w:rPr>
            </w:pPr>
            <w:r w:rsidRPr="008B0239">
              <w:rPr>
                <w:rFonts w:eastAsia="Arial" w:cs="Times New Roman"/>
                <w:b/>
                <w:sz w:val="26"/>
                <w:szCs w:val="26"/>
              </w:rPr>
              <w:t>TT</w:t>
            </w:r>
          </w:p>
        </w:tc>
        <w:tc>
          <w:tcPr>
            <w:tcW w:w="2262"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b/>
                <w:sz w:val="26"/>
                <w:szCs w:val="26"/>
              </w:rPr>
            </w:pPr>
            <w:r w:rsidRPr="008B0239">
              <w:rPr>
                <w:rFonts w:eastAsia="Arial" w:cs="Times New Roman"/>
                <w:b/>
                <w:sz w:val="26"/>
                <w:szCs w:val="26"/>
              </w:rPr>
              <w:t>Huyện, TP</w:t>
            </w:r>
          </w:p>
        </w:tc>
        <w:tc>
          <w:tcPr>
            <w:tcW w:w="1560"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b/>
                <w:sz w:val="26"/>
                <w:szCs w:val="26"/>
              </w:rPr>
            </w:pPr>
            <w:r w:rsidRPr="008B0239">
              <w:rPr>
                <w:rFonts w:eastAsia="Arial" w:cs="Times New Roman"/>
                <w:b/>
                <w:sz w:val="26"/>
                <w:szCs w:val="26"/>
              </w:rPr>
              <w:t>Diện tích (ha)</w:t>
            </w:r>
          </w:p>
        </w:tc>
        <w:tc>
          <w:tcPr>
            <w:tcW w:w="4785" w:type="dxa"/>
            <w:tcBorders>
              <w:top w:val="double"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b/>
                <w:sz w:val="26"/>
                <w:szCs w:val="26"/>
              </w:rPr>
            </w:pPr>
            <w:r w:rsidRPr="008B0239">
              <w:rPr>
                <w:rFonts w:eastAsia="Arial" w:cs="Times New Roman"/>
                <w:b/>
                <w:sz w:val="26"/>
                <w:szCs w:val="26"/>
              </w:rPr>
              <w:t>Trồng rau tập trung</w:t>
            </w:r>
          </w:p>
        </w:tc>
      </w:tr>
      <w:tr w:rsidR="008B0239" w:rsidRPr="008B0239" w:rsidTr="00295A43">
        <w:tc>
          <w:tcPr>
            <w:tcW w:w="2943" w:type="dxa"/>
            <w:gridSpan w:val="2"/>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b/>
                <w:sz w:val="26"/>
                <w:szCs w:val="26"/>
              </w:rPr>
            </w:pPr>
            <w:r w:rsidRPr="008B0239">
              <w:rPr>
                <w:rFonts w:eastAsia="Arial" w:cs="Times New Roman"/>
                <w:b/>
                <w:sz w:val="26"/>
                <w:szCs w:val="26"/>
              </w:rPr>
              <w:t>Tổng số</w:t>
            </w:r>
          </w:p>
        </w:tc>
        <w:tc>
          <w:tcPr>
            <w:tcW w:w="1560" w:type="dxa"/>
            <w:tcBorders>
              <w:top w:val="single" w:sz="4" w:space="0" w:color="auto"/>
              <w:left w:val="single" w:sz="4" w:space="0" w:color="auto"/>
              <w:bottom w:val="dotted" w:sz="4" w:space="0" w:color="auto"/>
              <w:right w:val="single" w:sz="4" w:space="0" w:color="auto"/>
            </w:tcBorders>
            <w:vAlign w:val="center"/>
          </w:tcPr>
          <w:p w:rsidR="008B0239" w:rsidRPr="008B0239" w:rsidRDefault="000749F3" w:rsidP="000749F3">
            <w:pPr>
              <w:widowControl w:val="0"/>
              <w:tabs>
                <w:tab w:val="left" w:pos="7371"/>
              </w:tabs>
              <w:spacing w:before="120" w:line="276" w:lineRule="auto"/>
              <w:jc w:val="right"/>
              <w:rPr>
                <w:rFonts w:eastAsia="Arial" w:cs="Times New Roman"/>
                <w:b/>
                <w:sz w:val="26"/>
                <w:szCs w:val="26"/>
              </w:rPr>
            </w:pPr>
            <w:r w:rsidRPr="008B0239">
              <w:rPr>
                <w:rFonts w:eastAsia="Arial" w:cs="Times New Roman"/>
                <w:b/>
                <w:sz w:val="26"/>
                <w:szCs w:val="26"/>
              </w:rPr>
              <w:t>2</w:t>
            </w:r>
            <w:r>
              <w:rPr>
                <w:rFonts w:eastAsia="Arial" w:cs="Times New Roman"/>
                <w:b/>
                <w:sz w:val="26"/>
                <w:szCs w:val="26"/>
              </w:rPr>
              <w:t>66</w:t>
            </w:r>
            <w:r w:rsidR="008B0239" w:rsidRPr="008B0239">
              <w:rPr>
                <w:rFonts w:eastAsia="Arial" w:cs="Times New Roman"/>
                <w:b/>
                <w:sz w:val="26"/>
                <w:szCs w:val="26"/>
              </w:rPr>
              <w:t>,92</w:t>
            </w:r>
          </w:p>
        </w:tc>
        <w:tc>
          <w:tcPr>
            <w:tcW w:w="4785"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tabs>
                <w:tab w:val="left" w:pos="7371"/>
              </w:tabs>
              <w:spacing w:before="120" w:line="276" w:lineRule="auto"/>
              <w:jc w:val="both"/>
              <w:rPr>
                <w:rFonts w:eastAsia="Arial" w:cs="Times New Roman"/>
                <w:b/>
                <w:sz w:val="26"/>
                <w:szCs w:val="26"/>
                <w:lang w:val="vi-VN"/>
              </w:rPr>
            </w:pPr>
          </w:p>
        </w:tc>
      </w:tr>
      <w:tr w:rsidR="008B0239" w:rsidRPr="008B0239" w:rsidTr="00295A43">
        <w:tc>
          <w:tcPr>
            <w:tcW w:w="681"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sz w:val="26"/>
                <w:szCs w:val="26"/>
              </w:rPr>
            </w:pPr>
            <w:r w:rsidRPr="008B0239">
              <w:rPr>
                <w:rFonts w:eastAsia="Arial" w:cs="Times New Roman"/>
                <w:sz w:val="26"/>
                <w:szCs w:val="26"/>
              </w:rPr>
              <w:t>1</w:t>
            </w:r>
          </w:p>
        </w:tc>
        <w:tc>
          <w:tcPr>
            <w:tcW w:w="2262"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lang w:val="vi-VN"/>
              </w:rPr>
            </w:pPr>
            <w:r w:rsidRPr="008B0239">
              <w:rPr>
                <w:rFonts w:eastAsia="Arial" w:cs="Times New Roman"/>
                <w:sz w:val="26"/>
                <w:szCs w:val="26"/>
                <w:lang w:val="vi-VN"/>
              </w:rPr>
              <w:t>Huyện Văn Giang</w:t>
            </w:r>
          </w:p>
        </w:tc>
        <w:tc>
          <w:tcPr>
            <w:tcW w:w="156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right"/>
              <w:rPr>
                <w:rFonts w:eastAsia="Arial" w:cs="Times New Roman"/>
                <w:sz w:val="26"/>
                <w:szCs w:val="26"/>
              </w:rPr>
            </w:pPr>
            <w:r w:rsidRPr="008B0239">
              <w:rPr>
                <w:rFonts w:eastAsia="Arial" w:cs="Times New Roman"/>
                <w:sz w:val="26"/>
                <w:szCs w:val="26"/>
              </w:rPr>
              <w:t>20,0</w:t>
            </w:r>
          </w:p>
        </w:tc>
        <w:tc>
          <w:tcPr>
            <w:tcW w:w="478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tabs>
                <w:tab w:val="left" w:pos="7371"/>
              </w:tabs>
              <w:spacing w:before="120" w:line="276" w:lineRule="auto"/>
              <w:jc w:val="both"/>
              <w:rPr>
                <w:rFonts w:eastAsia="Arial" w:cs="Times New Roman"/>
                <w:sz w:val="26"/>
                <w:szCs w:val="26"/>
                <w:lang w:val="it-IT"/>
              </w:rPr>
            </w:pPr>
            <w:r w:rsidRPr="008B0239">
              <w:rPr>
                <w:rFonts w:eastAsia="Arial" w:cs="Times New Roman"/>
                <w:sz w:val="26"/>
                <w:szCs w:val="26"/>
                <w:lang w:val="it-IT"/>
              </w:rPr>
              <w:t xml:space="preserve">Xã </w:t>
            </w:r>
            <w:r w:rsidRPr="008B0239">
              <w:rPr>
                <w:rFonts w:eastAsia="Arial" w:cs="Times New Roman"/>
                <w:sz w:val="26"/>
                <w:szCs w:val="26"/>
                <w:lang w:val="vi-VN"/>
              </w:rPr>
              <w:t>Thắng Lợi</w:t>
            </w:r>
            <w:r w:rsidRPr="008B0239">
              <w:rPr>
                <w:rFonts w:eastAsia="Arial" w:cs="Times New Roman"/>
                <w:sz w:val="26"/>
                <w:szCs w:val="26"/>
                <w:lang w:val="it-IT"/>
              </w:rPr>
              <w:t xml:space="preserve"> 10 ha</w:t>
            </w:r>
            <w:r w:rsidRPr="008B0239">
              <w:rPr>
                <w:rFonts w:eastAsia="Arial" w:cs="Times New Roman"/>
                <w:sz w:val="26"/>
                <w:szCs w:val="26"/>
                <w:lang w:val="vi-VN"/>
              </w:rPr>
              <w:t>, Mễ Sở</w:t>
            </w:r>
            <w:r w:rsidRPr="008B0239">
              <w:rPr>
                <w:rFonts w:eastAsia="Arial" w:cs="Times New Roman"/>
                <w:sz w:val="26"/>
                <w:szCs w:val="26"/>
                <w:lang w:val="it-IT"/>
              </w:rPr>
              <w:t xml:space="preserve"> 10 ha</w:t>
            </w:r>
          </w:p>
        </w:tc>
      </w:tr>
      <w:tr w:rsidR="008B0239" w:rsidRPr="008B0239" w:rsidTr="00295A43">
        <w:tc>
          <w:tcPr>
            <w:tcW w:w="681"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sz w:val="26"/>
                <w:szCs w:val="26"/>
              </w:rPr>
            </w:pPr>
            <w:r w:rsidRPr="008B0239">
              <w:rPr>
                <w:rFonts w:eastAsia="Arial" w:cs="Times New Roman"/>
                <w:sz w:val="26"/>
                <w:szCs w:val="26"/>
              </w:rPr>
              <w:t>2</w:t>
            </w:r>
          </w:p>
        </w:tc>
        <w:tc>
          <w:tcPr>
            <w:tcW w:w="2262"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lang w:val="vi-VN"/>
              </w:rPr>
            </w:pPr>
            <w:r w:rsidRPr="008B0239">
              <w:rPr>
                <w:rFonts w:eastAsia="Arial" w:cs="Times New Roman"/>
                <w:sz w:val="26"/>
                <w:szCs w:val="26"/>
                <w:lang w:val="vi-VN"/>
              </w:rPr>
              <w:t>Huyện Khoái Châu</w:t>
            </w:r>
          </w:p>
        </w:tc>
        <w:tc>
          <w:tcPr>
            <w:tcW w:w="1560" w:type="dxa"/>
            <w:tcBorders>
              <w:top w:val="dotted" w:sz="4" w:space="0" w:color="auto"/>
              <w:left w:val="single" w:sz="4" w:space="0" w:color="auto"/>
              <w:bottom w:val="dotted" w:sz="4" w:space="0" w:color="auto"/>
              <w:right w:val="single" w:sz="4" w:space="0" w:color="auto"/>
            </w:tcBorders>
            <w:vAlign w:val="center"/>
          </w:tcPr>
          <w:p w:rsidR="008B0239" w:rsidRPr="008B0239" w:rsidRDefault="00CA6ECF" w:rsidP="00CA6ECF">
            <w:pPr>
              <w:widowControl w:val="0"/>
              <w:tabs>
                <w:tab w:val="left" w:pos="7371"/>
              </w:tabs>
              <w:spacing w:before="120" w:line="276" w:lineRule="auto"/>
              <w:jc w:val="right"/>
              <w:rPr>
                <w:rFonts w:eastAsia="Arial" w:cs="Times New Roman"/>
                <w:sz w:val="26"/>
                <w:szCs w:val="26"/>
              </w:rPr>
            </w:pPr>
            <w:r w:rsidRPr="008B0239">
              <w:rPr>
                <w:rFonts w:eastAsia="Arial" w:cs="Times New Roman"/>
                <w:sz w:val="26"/>
                <w:szCs w:val="26"/>
              </w:rPr>
              <w:t>4</w:t>
            </w:r>
            <w:r>
              <w:rPr>
                <w:rFonts w:eastAsia="Arial" w:cs="Times New Roman"/>
                <w:sz w:val="26"/>
                <w:szCs w:val="26"/>
              </w:rPr>
              <w:t>3</w:t>
            </w:r>
            <w:r w:rsidR="008B0239" w:rsidRPr="008B0239">
              <w:rPr>
                <w:rFonts w:eastAsia="Arial" w:cs="Times New Roman"/>
                <w:sz w:val="26"/>
                <w:szCs w:val="26"/>
              </w:rPr>
              <w:t>,6</w:t>
            </w:r>
          </w:p>
        </w:tc>
        <w:tc>
          <w:tcPr>
            <w:tcW w:w="478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CA6ECF">
            <w:pPr>
              <w:widowControl w:val="0"/>
              <w:tabs>
                <w:tab w:val="left" w:pos="7371"/>
              </w:tabs>
              <w:spacing w:before="120" w:line="276" w:lineRule="auto"/>
              <w:jc w:val="both"/>
              <w:rPr>
                <w:rFonts w:eastAsia="Arial" w:cs="Times New Roman"/>
                <w:sz w:val="26"/>
                <w:szCs w:val="26"/>
              </w:rPr>
            </w:pPr>
            <w:r w:rsidRPr="008B0239">
              <w:rPr>
                <w:rFonts w:eastAsia="Arial" w:cs="Times New Roman"/>
                <w:sz w:val="26"/>
                <w:szCs w:val="26"/>
              </w:rPr>
              <w:t>Xã Đông Ninh 16ha; Đại Tập 4,6ha; Liên Khê 23ha.</w:t>
            </w:r>
          </w:p>
        </w:tc>
      </w:tr>
      <w:tr w:rsidR="008B0239" w:rsidRPr="008B0239" w:rsidTr="00295A43">
        <w:tc>
          <w:tcPr>
            <w:tcW w:w="681"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sz w:val="26"/>
                <w:szCs w:val="26"/>
              </w:rPr>
            </w:pPr>
            <w:r w:rsidRPr="008B0239">
              <w:rPr>
                <w:rFonts w:eastAsia="Arial" w:cs="Times New Roman"/>
                <w:sz w:val="26"/>
                <w:szCs w:val="26"/>
              </w:rPr>
              <w:t>3</w:t>
            </w:r>
          </w:p>
        </w:tc>
        <w:tc>
          <w:tcPr>
            <w:tcW w:w="2262"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lang w:val="vi-VN"/>
              </w:rPr>
            </w:pPr>
            <w:r w:rsidRPr="008B0239">
              <w:rPr>
                <w:rFonts w:eastAsia="Arial" w:cs="Times New Roman"/>
                <w:sz w:val="26"/>
                <w:szCs w:val="26"/>
                <w:lang w:val="vi-VN"/>
              </w:rPr>
              <w:t>Huyện Kim Động</w:t>
            </w:r>
          </w:p>
        </w:tc>
        <w:tc>
          <w:tcPr>
            <w:tcW w:w="156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right"/>
              <w:rPr>
                <w:rFonts w:eastAsia="Arial" w:cs="Times New Roman"/>
                <w:sz w:val="26"/>
                <w:szCs w:val="26"/>
              </w:rPr>
            </w:pPr>
            <w:r w:rsidRPr="008B0239">
              <w:rPr>
                <w:rFonts w:eastAsia="Arial" w:cs="Times New Roman"/>
                <w:sz w:val="26"/>
                <w:szCs w:val="26"/>
              </w:rPr>
              <w:t>113,32</w:t>
            </w:r>
          </w:p>
        </w:tc>
        <w:tc>
          <w:tcPr>
            <w:tcW w:w="478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CA6ECF">
            <w:pPr>
              <w:widowControl w:val="0"/>
              <w:tabs>
                <w:tab w:val="left" w:pos="7371"/>
              </w:tabs>
              <w:spacing w:before="120" w:line="276" w:lineRule="auto"/>
              <w:jc w:val="both"/>
              <w:rPr>
                <w:rFonts w:eastAsia="Arial" w:cs="Times New Roman"/>
                <w:sz w:val="26"/>
                <w:szCs w:val="26"/>
              </w:rPr>
            </w:pPr>
            <w:r w:rsidRPr="008B0239">
              <w:rPr>
                <w:rFonts w:eastAsia="Arial" w:cs="Times New Roman"/>
                <w:sz w:val="26"/>
                <w:szCs w:val="26"/>
              </w:rPr>
              <w:t>Xã Mai Động 24,5 ha; Đức Hợp 65,17ha; Hùng An 10ha; Ngọc Thanh 9,6ha.</w:t>
            </w:r>
          </w:p>
        </w:tc>
      </w:tr>
      <w:tr w:rsidR="008B0239" w:rsidRPr="008B0239" w:rsidTr="00295A43">
        <w:trPr>
          <w:trHeight w:val="360"/>
        </w:trPr>
        <w:tc>
          <w:tcPr>
            <w:tcW w:w="681"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rPr>
            </w:pPr>
            <w:r w:rsidRPr="008B0239">
              <w:rPr>
                <w:rFonts w:eastAsia="Arial" w:cs="Times New Roman"/>
                <w:sz w:val="26"/>
                <w:szCs w:val="26"/>
              </w:rPr>
              <w:t xml:space="preserve">  4</w:t>
            </w:r>
          </w:p>
        </w:tc>
        <w:tc>
          <w:tcPr>
            <w:tcW w:w="2262"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lang w:val="vi-VN"/>
              </w:rPr>
            </w:pPr>
            <w:r w:rsidRPr="008B0239">
              <w:rPr>
                <w:rFonts w:eastAsia="Arial" w:cs="Times New Roman"/>
                <w:sz w:val="26"/>
                <w:szCs w:val="26"/>
                <w:lang w:val="vi-VN"/>
              </w:rPr>
              <w:t>TP. Hưng Yên</w:t>
            </w:r>
          </w:p>
        </w:tc>
        <w:tc>
          <w:tcPr>
            <w:tcW w:w="1560" w:type="dxa"/>
            <w:tcBorders>
              <w:top w:val="dotted" w:sz="4" w:space="0" w:color="auto"/>
              <w:left w:val="single" w:sz="4" w:space="0" w:color="auto"/>
              <w:bottom w:val="dotted" w:sz="4" w:space="0" w:color="auto"/>
              <w:right w:val="single" w:sz="4" w:space="0" w:color="auto"/>
            </w:tcBorders>
            <w:vAlign w:val="center"/>
          </w:tcPr>
          <w:p w:rsidR="008B0239" w:rsidRPr="008B0239" w:rsidRDefault="000749F3" w:rsidP="008B0239">
            <w:pPr>
              <w:widowControl w:val="0"/>
              <w:tabs>
                <w:tab w:val="left" w:pos="7371"/>
              </w:tabs>
              <w:spacing w:before="120" w:line="276" w:lineRule="auto"/>
              <w:jc w:val="right"/>
              <w:rPr>
                <w:rFonts w:eastAsia="Arial" w:cs="Times New Roman"/>
                <w:sz w:val="26"/>
                <w:szCs w:val="26"/>
              </w:rPr>
            </w:pPr>
            <w:r>
              <w:rPr>
                <w:rFonts w:eastAsia="Arial" w:cs="Times New Roman"/>
                <w:sz w:val="26"/>
                <w:szCs w:val="26"/>
              </w:rPr>
              <w:t>7</w:t>
            </w:r>
            <w:r w:rsidRPr="008B0239">
              <w:rPr>
                <w:rFonts w:eastAsia="Arial" w:cs="Times New Roman"/>
                <w:sz w:val="26"/>
                <w:szCs w:val="26"/>
              </w:rPr>
              <w:t>0</w:t>
            </w:r>
            <w:r w:rsidR="008B0239" w:rsidRPr="008B0239">
              <w:rPr>
                <w:rFonts w:eastAsia="Arial" w:cs="Times New Roman"/>
                <w:sz w:val="26"/>
                <w:szCs w:val="26"/>
              </w:rPr>
              <w:t>,0</w:t>
            </w:r>
          </w:p>
        </w:tc>
        <w:tc>
          <w:tcPr>
            <w:tcW w:w="4785" w:type="dxa"/>
            <w:tcBorders>
              <w:top w:val="dotted" w:sz="4" w:space="0" w:color="auto"/>
              <w:left w:val="single" w:sz="4" w:space="0" w:color="auto"/>
              <w:bottom w:val="dotted" w:sz="4" w:space="0" w:color="auto"/>
              <w:right w:val="double" w:sz="4" w:space="0" w:color="auto"/>
            </w:tcBorders>
            <w:vAlign w:val="center"/>
          </w:tcPr>
          <w:p w:rsidR="008B0239" w:rsidRPr="000749F3" w:rsidRDefault="008B0239" w:rsidP="008B0239">
            <w:pPr>
              <w:widowControl w:val="0"/>
              <w:tabs>
                <w:tab w:val="left" w:pos="7371"/>
              </w:tabs>
              <w:spacing w:before="120" w:line="276" w:lineRule="auto"/>
              <w:rPr>
                <w:rFonts w:eastAsia="Arial" w:cs="Times New Roman"/>
                <w:sz w:val="26"/>
                <w:szCs w:val="26"/>
              </w:rPr>
            </w:pPr>
            <w:r w:rsidRPr="008B0239">
              <w:rPr>
                <w:rFonts w:eastAsia="Arial" w:cs="Times New Roman"/>
                <w:sz w:val="25"/>
                <w:szCs w:val="25"/>
                <w:lang w:val="vi-VN"/>
              </w:rPr>
              <w:t>Xã Hoàng Hanh 50ha</w:t>
            </w:r>
            <w:r w:rsidR="000749F3">
              <w:rPr>
                <w:rFonts w:eastAsia="Arial" w:cs="Times New Roman"/>
                <w:sz w:val="25"/>
                <w:szCs w:val="25"/>
              </w:rPr>
              <w:t>, Quảng Châu 10ha; Phú Cường 10ha</w:t>
            </w:r>
          </w:p>
        </w:tc>
      </w:tr>
      <w:tr w:rsidR="008B0239" w:rsidRPr="008B0239" w:rsidTr="00295A43">
        <w:tc>
          <w:tcPr>
            <w:tcW w:w="681"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sz w:val="26"/>
                <w:szCs w:val="26"/>
              </w:rPr>
            </w:pPr>
            <w:r w:rsidRPr="008B0239">
              <w:rPr>
                <w:rFonts w:eastAsia="Arial" w:cs="Times New Roman"/>
                <w:sz w:val="26"/>
                <w:szCs w:val="26"/>
              </w:rPr>
              <w:t>5</w:t>
            </w:r>
          </w:p>
        </w:tc>
        <w:tc>
          <w:tcPr>
            <w:tcW w:w="2262"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rPr>
            </w:pPr>
            <w:r w:rsidRPr="008B0239">
              <w:rPr>
                <w:rFonts w:eastAsia="Arial" w:cs="Times New Roman"/>
                <w:sz w:val="26"/>
                <w:szCs w:val="26"/>
              </w:rPr>
              <w:t>Huyện Tiên Lữ</w:t>
            </w:r>
          </w:p>
        </w:tc>
        <w:tc>
          <w:tcPr>
            <w:tcW w:w="156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right"/>
              <w:rPr>
                <w:rFonts w:eastAsia="Arial" w:cs="Times New Roman"/>
                <w:sz w:val="26"/>
                <w:szCs w:val="26"/>
              </w:rPr>
            </w:pPr>
            <w:r w:rsidRPr="008B0239">
              <w:rPr>
                <w:rFonts w:eastAsia="Arial" w:cs="Times New Roman"/>
                <w:sz w:val="26"/>
                <w:szCs w:val="26"/>
              </w:rPr>
              <w:t>15,0</w:t>
            </w:r>
          </w:p>
        </w:tc>
        <w:tc>
          <w:tcPr>
            <w:tcW w:w="4785"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tabs>
                <w:tab w:val="left" w:pos="7371"/>
              </w:tabs>
              <w:spacing w:before="120" w:line="276" w:lineRule="auto"/>
              <w:jc w:val="both"/>
              <w:rPr>
                <w:rFonts w:eastAsia="Arial" w:cs="Times New Roman"/>
                <w:sz w:val="26"/>
                <w:szCs w:val="26"/>
              </w:rPr>
            </w:pPr>
            <w:r w:rsidRPr="008B0239">
              <w:rPr>
                <w:rFonts w:eastAsia="Arial" w:cs="Times New Roman"/>
                <w:sz w:val="26"/>
                <w:szCs w:val="26"/>
              </w:rPr>
              <w:t>Xã Thụy Lôi 10 ha; Thiện Phiến 5ha</w:t>
            </w:r>
          </w:p>
        </w:tc>
      </w:tr>
      <w:tr w:rsidR="008B0239" w:rsidRPr="008B0239" w:rsidTr="00295A43">
        <w:tc>
          <w:tcPr>
            <w:tcW w:w="681" w:type="dxa"/>
            <w:tcBorders>
              <w:top w:val="dotted" w:sz="4" w:space="0" w:color="auto"/>
              <w:left w:val="double" w:sz="4" w:space="0" w:color="auto"/>
              <w:bottom w:val="double" w:sz="4" w:space="0" w:color="auto"/>
              <w:right w:val="single" w:sz="4" w:space="0" w:color="auto"/>
            </w:tcBorders>
            <w:vAlign w:val="center"/>
          </w:tcPr>
          <w:p w:rsidR="008B0239" w:rsidRPr="008B0239" w:rsidRDefault="008B0239" w:rsidP="008B0239">
            <w:pPr>
              <w:widowControl w:val="0"/>
              <w:tabs>
                <w:tab w:val="left" w:pos="7371"/>
              </w:tabs>
              <w:spacing w:before="120" w:line="276" w:lineRule="auto"/>
              <w:jc w:val="center"/>
              <w:rPr>
                <w:rFonts w:eastAsia="Arial" w:cs="Times New Roman"/>
                <w:sz w:val="26"/>
                <w:szCs w:val="26"/>
              </w:rPr>
            </w:pPr>
            <w:r w:rsidRPr="008B0239">
              <w:rPr>
                <w:rFonts w:eastAsia="Arial" w:cs="Times New Roman"/>
                <w:sz w:val="26"/>
                <w:szCs w:val="26"/>
              </w:rPr>
              <w:t>6</w:t>
            </w:r>
          </w:p>
        </w:tc>
        <w:tc>
          <w:tcPr>
            <w:tcW w:w="2262"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tabs>
                <w:tab w:val="left" w:pos="7371"/>
              </w:tabs>
              <w:spacing w:before="120" w:line="276" w:lineRule="auto"/>
              <w:rPr>
                <w:rFonts w:eastAsia="Arial" w:cs="Times New Roman"/>
                <w:sz w:val="26"/>
                <w:szCs w:val="26"/>
              </w:rPr>
            </w:pPr>
            <w:r w:rsidRPr="008B0239">
              <w:rPr>
                <w:rFonts w:eastAsia="Arial" w:cs="Times New Roman"/>
                <w:sz w:val="26"/>
                <w:szCs w:val="26"/>
              </w:rPr>
              <w:t>Huyện Phù Cừ</w:t>
            </w:r>
          </w:p>
        </w:tc>
        <w:tc>
          <w:tcPr>
            <w:tcW w:w="1560" w:type="dxa"/>
            <w:tcBorders>
              <w:top w:val="dotted" w:sz="4" w:space="0" w:color="auto"/>
              <w:left w:val="single" w:sz="4" w:space="0" w:color="auto"/>
              <w:bottom w:val="double" w:sz="4" w:space="0" w:color="auto"/>
              <w:right w:val="single" w:sz="4" w:space="0" w:color="auto"/>
            </w:tcBorders>
            <w:vAlign w:val="center"/>
          </w:tcPr>
          <w:p w:rsidR="008B0239" w:rsidRPr="008B0239" w:rsidRDefault="00FF7908" w:rsidP="008B0239">
            <w:pPr>
              <w:widowControl w:val="0"/>
              <w:tabs>
                <w:tab w:val="left" w:pos="7371"/>
              </w:tabs>
              <w:spacing w:before="120" w:line="276" w:lineRule="auto"/>
              <w:jc w:val="right"/>
              <w:rPr>
                <w:rFonts w:eastAsia="Arial" w:cs="Times New Roman"/>
                <w:sz w:val="26"/>
                <w:szCs w:val="26"/>
              </w:rPr>
            </w:pPr>
            <w:r>
              <w:rPr>
                <w:rFonts w:eastAsia="Arial" w:cs="Times New Roman"/>
                <w:sz w:val="26"/>
                <w:szCs w:val="26"/>
              </w:rPr>
              <w:t>5</w:t>
            </w:r>
            <w:r w:rsidR="008B0239" w:rsidRPr="008B0239">
              <w:rPr>
                <w:rFonts w:eastAsia="Arial" w:cs="Times New Roman"/>
                <w:sz w:val="26"/>
                <w:szCs w:val="26"/>
              </w:rPr>
              <w:t>,0</w:t>
            </w:r>
          </w:p>
        </w:tc>
        <w:tc>
          <w:tcPr>
            <w:tcW w:w="4785" w:type="dxa"/>
            <w:tcBorders>
              <w:top w:val="dotted" w:sz="4" w:space="0" w:color="auto"/>
              <w:left w:val="single" w:sz="4" w:space="0" w:color="auto"/>
              <w:bottom w:val="double" w:sz="4" w:space="0" w:color="auto"/>
              <w:right w:val="double" w:sz="4" w:space="0" w:color="auto"/>
            </w:tcBorders>
            <w:vAlign w:val="center"/>
          </w:tcPr>
          <w:p w:rsidR="008B0239" w:rsidRPr="008B0239" w:rsidRDefault="008B0239" w:rsidP="00FF7908">
            <w:pPr>
              <w:widowControl w:val="0"/>
              <w:tabs>
                <w:tab w:val="left" w:pos="7371"/>
              </w:tabs>
              <w:spacing w:before="120" w:line="276" w:lineRule="auto"/>
              <w:jc w:val="both"/>
              <w:rPr>
                <w:rFonts w:eastAsia="Arial" w:cs="Times New Roman"/>
                <w:sz w:val="26"/>
                <w:szCs w:val="26"/>
              </w:rPr>
            </w:pPr>
            <w:r w:rsidRPr="008B0239">
              <w:rPr>
                <w:rFonts w:eastAsia="Arial" w:cs="Times New Roman"/>
                <w:sz w:val="26"/>
                <w:szCs w:val="26"/>
              </w:rPr>
              <w:t xml:space="preserve">Xã Tống Trân 5ha; </w:t>
            </w:r>
          </w:p>
        </w:tc>
      </w:tr>
    </w:tbl>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4C35C7">
        <w:rPr>
          <w:rFonts w:eastAsia="Times New Roman" w:cs="Times New Roman"/>
          <w:bCs/>
          <w:sz w:val="27"/>
          <w:szCs w:val="27"/>
          <w:lang w:val="nl-NL"/>
        </w:rPr>
        <w:t>- Xây dựng 2 vùng sản xuất ra an toàn có quy mô 50ha trở lên tại huyện Kim Động và thành phố Hưng Yên. Đến năm 2030 dự kiến 100% diện tích sản xuất rau tại vùng sản xuất tập trung được ứng dụng công nghệ cao.</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Giải pháp phát triển:</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Giải pháp về khoa học công nghệ: Bao gồm từ công đoạn sản xuất áp dụng khoa học công nghệ (sản xuất giống, quy trình sản xuất theo VietGap, nhà lưới, sử dụng chế phẩm sinh học, áp dụng công nghệ tưới tiết kiệm nước, ứng dụng công nghệ tin học...) đến công đoạn thu hoạch, sau thu hoạch (bảo quản, đóng gói...).</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Giải pháp về hạ tầng kỹ thuật: Hoàn chỉnh hệ thống đường giao thông để tạo điều kiện thuận lợi cho nông dân, doanh nghiệp trong công việc vận chuyển vật tư, sản phẩm đi tiêu thụ sản phẩm và các hoạt động du lịch sinh thái vườn; xây dựng hệ thống tưới (phun mưa, nhỏ giọt...); xây dựng hệ thống điện phục vụ cho sản xuất, chế biến sản xuất cho rau, củ quả.</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xml:space="preserve">- Giải pháp tổ chức thị trường: </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Phát triển hệ thống phân phối tại các thị trường, tiếp cận và sử dụng các chợ đầu mối, các hệ thống siêu thị làm cầu nối để tiêu thụ sản phẩm. Tập trung chủ yếu thị trường thủ đô Hà Nội.</w:t>
      </w:r>
    </w:p>
    <w:p w:rsidR="008B0239" w:rsidRPr="004C35C7" w:rsidRDefault="00F91F26"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w:t>
      </w:r>
      <w:r w:rsidR="008B0239" w:rsidRPr="004C35C7">
        <w:rPr>
          <w:rFonts w:eastAsia="Times New Roman" w:cs="Times New Roman"/>
          <w:bCs/>
          <w:sz w:val="27"/>
          <w:szCs w:val="27"/>
          <w:lang w:val="nl-NL"/>
        </w:rPr>
        <w:t xml:space="preserve"> Nhóm cây hoa, cây cảnh:</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Định hướng phát triển:</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lastRenderedPageBreak/>
        <w:tab/>
      </w:r>
      <w:r w:rsidRPr="004C35C7">
        <w:rPr>
          <w:rFonts w:eastAsia="Times New Roman" w:cs="Times New Roman"/>
          <w:bCs/>
          <w:sz w:val="27"/>
          <w:szCs w:val="27"/>
          <w:lang w:val="nl-NL"/>
        </w:rPr>
        <w:t>- Đến năm 2025 dự kiến sản lượng hoa cung ứng cho thị trường tại chỗ 30%; còn lại 70% sản phẩm cung cấp cho thị trường Hà Nội, các vùng khác và tiến tới xuất khẩu.</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Canh tác hoa, cây cảnh trong nhà kính, nhà lưới có trang thiết bị thực hiện việc tưới nước, bón phân, tự động, tiết kiệm, điều khiển nhiệt độ, ánh sáng... thông qua ứng dụng công nghệ thông tin</w:t>
      </w:r>
      <w:r w:rsidR="00CB27C0" w:rsidRPr="004C35C7">
        <w:rPr>
          <w:rFonts w:eastAsia="Times New Roman" w:cs="Times New Roman"/>
          <w:bCs/>
          <w:sz w:val="27"/>
          <w:szCs w:val="27"/>
          <w:lang w:val="nl-NL"/>
        </w:rPr>
        <w:t>, internet vạn vật,..</w:t>
      </w:r>
      <w:r w:rsidRPr="004C35C7">
        <w:rPr>
          <w:rFonts w:eastAsia="Times New Roman" w:cs="Times New Roman"/>
          <w:bCs/>
          <w:sz w:val="27"/>
          <w:szCs w:val="27"/>
          <w:lang w:val="nl-NL"/>
        </w:rPr>
        <w:t>.</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xml:space="preserve">- Ứng dụng công nghệ nuôi cấy mô tế bào trong việc nhân giống đảm bảo độ đồng đều, sạch sâu bệnh, đúng giống gốc... phục vụ sản xuất. </w:t>
      </w:r>
    </w:p>
    <w:p w:rsidR="008B0239" w:rsidRPr="004C35C7" w:rsidRDefault="008B0239" w:rsidP="008B0239">
      <w:pPr>
        <w:tabs>
          <w:tab w:val="left" w:pos="720"/>
        </w:tabs>
        <w:spacing w:before="120" w:line="276" w:lineRule="auto"/>
        <w:jc w:val="both"/>
        <w:rPr>
          <w:rFonts w:eastAsia="Times New Roman" w:cs="Times New Roman"/>
          <w:bCs/>
          <w:sz w:val="27"/>
          <w:szCs w:val="27"/>
          <w:lang w:val="nl-NL"/>
        </w:rPr>
      </w:pPr>
      <w:r w:rsidRPr="004C35C7">
        <w:rPr>
          <w:rFonts w:eastAsia="Times New Roman" w:cs="Times New Roman"/>
          <w:bCs/>
          <w:sz w:val="27"/>
          <w:szCs w:val="27"/>
          <w:lang w:val="nl-NL"/>
        </w:rPr>
        <w:tab/>
        <w:t>- Đến năm 2025 các vùng sản xuất hoa tập trung như sau:</w:t>
      </w:r>
    </w:p>
    <w:p w:rsidR="008B0239" w:rsidRPr="008B0239"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
          <w:bCs/>
          <w:spacing w:val="-4"/>
          <w:sz w:val="27"/>
          <w:szCs w:val="27"/>
          <w:lang w:val="nl-NL"/>
        </w:rPr>
        <w:t xml:space="preserve">                           Bảng 19: Xây dựng vùng sản xuất hoa tập trung</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648"/>
        <w:gridCol w:w="2460"/>
        <w:gridCol w:w="1347"/>
        <w:gridCol w:w="4805"/>
      </w:tblGrid>
      <w:tr w:rsidR="008B0239" w:rsidRPr="008B0239" w:rsidTr="00295A43">
        <w:trPr>
          <w:tblHeader/>
          <w:jc w:val="center"/>
        </w:trPr>
        <w:tc>
          <w:tcPr>
            <w:tcW w:w="648" w:type="dxa"/>
            <w:tcBorders>
              <w:top w:val="double"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TT</w:t>
            </w:r>
          </w:p>
        </w:tc>
        <w:tc>
          <w:tcPr>
            <w:tcW w:w="2466"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Huyện, TP</w:t>
            </w:r>
          </w:p>
        </w:tc>
        <w:tc>
          <w:tcPr>
            <w:tcW w:w="1350"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Diện tích (ha)</w:t>
            </w:r>
          </w:p>
        </w:tc>
        <w:tc>
          <w:tcPr>
            <w:tcW w:w="4824" w:type="dxa"/>
            <w:tcBorders>
              <w:top w:val="double"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Trồng hoa tập trung</w:t>
            </w:r>
          </w:p>
        </w:tc>
      </w:tr>
      <w:tr w:rsidR="008B0239" w:rsidRPr="008B0239" w:rsidTr="00295A43">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p>
        </w:tc>
        <w:tc>
          <w:tcPr>
            <w:tcW w:w="2466"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Tổng</w:t>
            </w:r>
          </w:p>
        </w:tc>
        <w:tc>
          <w:tcPr>
            <w:tcW w:w="1350"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248,5</w:t>
            </w:r>
          </w:p>
        </w:tc>
        <w:tc>
          <w:tcPr>
            <w:tcW w:w="4824"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lang w:val="vi-VN"/>
              </w:rPr>
            </w:pPr>
          </w:p>
        </w:tc>
      </w:tr>
      <w:tr w:rsidR="008B0239" w:rsidRPr="008B0239" w:rsidTr="00295A43">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1</w:t>
            </w:r>
          </w:p>
        </w:tc>
        <w:tc>
          <w:tcPr>
            <w:tcW w:w="246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Văn Giang</w:t>
            </w:r>
          </w:p>
        </w:tc>
        <w:tc>
          <w:tcPr>
            <w:tcW w:w="135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220,0</w:t>
            </w:r>
          </w:p>
        </w:tc>
        <w:tc>
          <w:tcPr>
            <w:tcW w:w="4824"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Xuân Quan 150ha, Phụng Công 70ha.</w:t>
            </w:r>
          </w:p>
        </w:tc>
      </w:tr>
      <w:tr w:rsidR="008B0239" w:rsidRPr="008B0239" w:rsidTr="00295A43">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3</w:t>
            </w:r>
          </w:p>
        </w:tc>
        <w:tc>
          <w:tcPr>
            <w:tcW w:w="246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lang w:val="vi-VN"/>
              </w:rPr>
            </w:pPr>
            <w:r w:rsidRPr="008B0239">
              <w:rPr>
                <w:rFonts w:eastAsia="Arial" w:cs="Times New Roman"/>
                <w:sz w:val="26"/>
                <w:szCs w:val="26"/>
                <w:lang w:val="vi-VN"/>
              </w:rPr>
              <w:t>TP.Hưng Yên</w:t>
            </w:r>
          </w:p>
        </w:tc>
        <w:tc>
          <w:tcPr>
            <w:tcW w:w="135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18,5</w:t>
            </w:r>
          </w:p>
        </w:tc>
        <w:tc>
          <w:tcPr>
            <w:tcW w:w="4824"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Courier New" w:cs="Times New Roman"/>
                <w:sz w:val="25"/>
                <w:szCs w:val="25"/>
                <w:lang w:val="vi-VN"/>
              </w:rPr>
              <w:t xml:space="preserve">Xã Phú Cường 15,5ha; P. Lam Sơn 3ha; </w:t>
            </w:r>
          </w:p>
        </w:tc>
      </w:tr>
      <w:tr w:rsidR="008B0239" w:rsidRPr="008B0239" w:rsidTr="00295A43">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4</w:t>
            </w:r>
          </w:p>
        </w:tc>
        <w:tc>
          <w:tcPr>
            <w:tcW w:w="246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Tiên Lữ</w:t>
            </w:r>
          </w:p>
        </w:tc>
        <w:tc>
          <w:tcPr>
            <w:tcW w:w="135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5,0</w:t>
            </w:r>
          </w:p>
        </w:tc>
        <w:tc>
          <w:tcPr>
            <w:tcW w:w="4824"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Thụy Lôi 5ha.</w:t>
            </w:r>
          </w:p>
        </w:tc>
      </w:tr>
      <w:tr w:rsidR="008B0239" w:rsidRPr="008B0239" w:rsidTr="00295A43">
        <w:trPr>
          <w:jc w:val="center"/>
        </w:trPr>
        <w:tc>
          <w:tcPr>
            <w:tcW w:w="648" w:type="dxa"/>
            <w:tcBorders>
              <w:top w:val="dotted" w:sz="4" w:space="0" w:color="auto"/>
              <w:left w:val="doub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5</w:t>
            </w:r>
          </w:p>
        </w:tc>
        <w:tc>
          <w:tcPr>
            <w:tcW w:w="2466"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Phù Cừ</w:t>
            </w:r>
          </w:p>
        </w:tc>
        <w:tc>
          <w:tcPr>
            <w:tcW w:w="1350"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5,0</w:t>
            </w:r>
          </w:p>
        </w:tc>
        <w:tc>
          <w:tcPr>
            <w:tcW w:w="4824" w:type="dxa"/>
            <w:tcBorders>
              <w:top w:val="dotted" w:sz="4" w:space="0" w:color="auto"/>
              <w:left w:val="single" w:sz="4" w:space="0" w:color="auto"/>
              <w:bottom w:val="doub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rPr>
            </w:pPr>
            <w:r w:rsidRPr="008B0239">
              <w:rPr>
                <w:rFonts w:eastAsia="Courier New" w:cs="Times New Roman"/>
                <w:sz w:val="25"/>
                <w:szCs w:val="25"/>
              </w:rPr>
              <w:t>Xã Tống Trân 5ha.</w:t>
            </w:r>
          </w:p>
        </w:tc>
      </w:tr>
    </w:tbl>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Đến năm 2025 các vùng cây cảnh tập trung như sau:</w:t>
      </w:r>
    </w:p>
    <w:p w:rsidR="008B0239" w:rsidRPr="006027A6" w:rsidRDefault="008B0239" w:rsidP="008B0239">
      <w:pPr>
        <w:spacing w:before="120" w:line="276" w:lineRule="auto"/>
        <w:jc w:val="center"/>
        <w:rPr>
          <w:rFonts w:cs="Times New Roman"/>
          <w:b/>
          <w:spacing w:val="-2"/>
          <w:sz w:val="26"/>
          <w:szCs w:val="26"/>
          <w:lang w:val="es-ES"/>
        </w:rPr>
      </w:pPr>
      <w:r w:rsidRPr="006027A6">
        <w:rPr>
          <w:rFonts w:cs="Times New Roman"/>
          <w:b/>
          <w:spacing w:val="-2"/>
          <w:sz w:val="26"/>
          <w:szCs w:val="26"/>
          <w:lang w:val="es-ES"/>
        </w:rPr>
        <w:t>Bảng 20: Xây dựng vùng sản xuất cây cảnh tập trung</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648"/>
        <w:gridCol w:w="2459"/>
        <w:gridCol w:w="1347"/>
        <w:gridCol w:w="4806"/>
      </w:tblGrid>
      <w:tr w:rsidR="008B0239" w:rsidRPr="008B0239" w:rsidTr="00295A43">
        <w:trPr>
          <w:tblHeader/>
          <w:jc w:val="center"/>
        </w:trPr>
        <w:tc>
          <w:tcPr>
            <w:tcW w:w="648" w:type="dxa"/>
            <w:tcBorders>
              <w:top w:val="double"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TT</w:t>
            </w:r>
          </w:p>
        </w:tc>
        <w:tc>
          <w:tcPr>
            <w:tcW w:w="2466"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Huyện, TP</w:t>
            </w:r>
          </w:p>
        </w:tc>
        <w:tc>
          <w:tcPr>
            <w:tcW w:w="1350"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Diện tích (ha)</w:t>
            </w:r>
          </w:p>
        </w:tc>
        <w:tc>
          <w:tcPr>
            <w:tcW w:w="4824" w:type="dxa"/>
            <w:tcBorders>
              <w:top w:val="double"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Trồng cây cảnh tập trung</w:t>
            </w:r>
          </w:p>
        </w:tc>
      </w:tr>
      <w:tr w:rsidR="008B0239" w:rsidRPr="008B0239" w:rsidTr="00295A43">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p>
        </w:tc>
        <w:tc>
          <w:tcPr>
            <w:tcW w:w="2466"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Tổng</w:t>
            </w:r>
          </w:p>
        </w:tc>
        <w:tc>
          <w:tcPr>
            <w:tcW w:w="1350"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105,0</w:t>
            </w:r>
          </w:p>
        </w:tc>
        <w:tc>
          <w:tcPr>
            <w:tcW w:w="4824"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lang w:val="vi-VN"/>
              </w:rPr>
            </w:pPr>
          </w:p>
        </w:tc>
      </w:tr>
      <w:tr w:rsidR="008B0239" w:rsidRPr="008B0239" w:rsidTr="00295A43">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1</w:t>
            </w:r>
          </w:p>
        </w:tc>
        <w:tc>
          <w:tcPr>
            <w:tcW w:w="246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Văn Giang</w:t>
            </w:r>
          </w:p>
        </w:tc>
        <w:tc>
          <w:tcPr>
            <w:tcW w:w="1350"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80,0</w:t>
            </w:r>
          </w:p>
        </w:tc>
        <w:tc>
          <w:tcPr>
            <w:tcW w:w="4824"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Thắng Lợi 50ha; Mễ Sở 30ha.</w:t>
            </w:r>
          </w:p>
        </w:tc>
      </w:tr>
      <w:tr w:rsidR="008B0239" w:rsidRPr="008B0239" w:rsidTr="00295A43">
        <w:trPr>
          <w:jc w:val="center"/>
        </w:trPr>
        <w:tc>
          <w:tcPr>
            <w:tcW w:w="648" w:type="dxa"/>
            <w:tcBorders>
              <w:top w:val="dotted" w:sz="4" w:space="0" w:color="auto"/>
              <w:left w:val="doub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2</w:t>
            </w:r>
          </w:p>
        </w:tc>
        <w:tc>
          <w:tcPr>
            <w:tcW w:w="2466"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350"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25,0</w:t>
            </w:r>
          </w:p>
        </w:tc>
        <w:tc>
          <w:tcPr>
            <w:tcW w:w="4824" w:type="dxa"/>
            <w:tcBorders>
              <w:top w:val="dotted" w:sz="4" w:space="0" w:color="auto"/>
              <w:left w:val="single" w:sz="4" w:space="0" w:color="auto"/>
              <w:bottom w:val="doub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Tân Châu 25ha.</w:t>
            </w:r>
          </w:p>
        </w:tc>
      </w:tr>
    </w:tbl>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 Giải pháp phát triển:</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 xml:space="preserve">-  Giải pháp ứng dụng công nghệ cao:Sử dụng những giống hoa chất lượng cao: Hoa Lan Hồ Điệp, Ly, Hồng, Cúc, Đồng tiền; </w:t>
      </w:r>
      <w:r w:rsidR="00C7310C" w:rsidRPr="006027A6">
        <w:rPr>
          <w:rFonts w:eastAsia="Times New Roman" w:cs="Times New Roman"/>
          <w:bCs/>
          <w:sz w:val="27"/>
          <w:szCs w:val="27"/>
          <w:lang w:val="nl-NL"/>
        </w:rPr>
        <w:t>ứ</w:t>
      </w:r>
      <w:r w:rsidRPr="006027A6">
        <w:rPr>
          <w:rFonts w:eastAsia="Times New Roman" w:cs="Times New Roman"/>
          <w:bCs/>
          <w:sz w:val="27"/>
          <w:szCs w:val="27"/>
          <w:lang w:val="nl-NL"/>
        </w:rPr>
        <w:t>ng dụng công nghệ nuôi cấy mô, công nghệ gốc ghép, lai tạo;</w:t>
      </w:r>
      <w:r w:rsidR="00C7310C" w:rsidRPr="006027A6">
        <w:rPr>
          <w:rFonts w:eastAsia="Times New Roman" w:cs="Times New Roman"/>
          <w:bCs/>
          <w:sz w:val="27"/>
          <w:szCs w:val="27"/>
          <w:lang w:val="nl-NL"/>
        </w:rPr>
        <w:t xml:space="preserve"> c</w:t>
      </w:r>
      <w:r w:rsidRPr="006027A6">
        <w:rPr>
          <w:rFonts w:eastAsia="Times New Roman" w:cs="Times New Roman"/>
          <w:bCs/>
          <w:sz w:val="27"/>
          <w:szCs w:val="27"/>
          <w:lang w:val="nl-NL"/>
        </w:rPr>
        <w:t>ông nghệ nhà kính, nhà lưới trồng hoa chất lượng cao</w:t>
      </w:r>
      <w:r w:rsidR="00C7310C" w:rsidRPr="006027A6">
        <w:rPr>
          <w:rFonts w:eastAsia="Times New Roman" w:cs="Times New Roman"/>
          <w:bCs/>
          <w:sz w:val="27"/>
          <w:szCs w:val="27"/>
          <w:lang w:val="nl-NL"/>
        </w:rPr>
        <w:t>; s</w:t>
      </w:r>
      <w:r w:rsidRPr="006027A6">
        <w:rPr>
          <w:rFonts w:eastAsia="Times New Roman" w:cs="Times New Roman"/>
          <w:bCs/>
          <w:sz w:val="27"/>
          <w:szCs w:val="27"/>
          <w:lang w:val="nl-NL"/>
        </w:rPr>
        <w:t xml:space="preserve">ử dụng các chế phẩm bảo quản hoa, như T.O.G, dinh dưỡng long </w:t>
      </w:r>
      <w:r w:rsidR="00C7310C" w:rsidRPr="006027A6">
        <w:rPr>
          <w:rFonts w:eastAsia="Times New Roman" w:cs="Times New Roman"/>
          <w:bCs/>
          <w:sz w:val="27"/>
          <w:szCs w:val="27"/>
          <w:lang w:val="nl-NL"/>
        </w:rPr>
        <w:t xml:space="preserve">life, theo công nghệ của Israel; sử </w:t>
      </w:r>
      <w:r w:rsidRPr="006027A6">
        <w:rPr>
          <w:rFonts w:eastAsia="Times New Roman" w:cs="Times New Roman"/>
          <w:bCs/>
          <w:sz w:val="27"/>
          <w:szCs w:val="27"/>
          <w:lang w:val="nl-NL"/>
        </w:rPr>
        <w:t>dụng công nghệ điều chỉnh khí  (CA-controlled asmosphere), điều chỉnh môi trường khí bảo quản bằng hệ thống thiết bị tự động điều khiển và giám sát các thông số môi trường như: nồng độ khí CO2, ô xy, khí Ethylene C2H4, nhiệt độ và độ ẩm… để bảo quản rau, hoa, quả.</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lastRenderedPageBreak/>
        <w:tab/>
        <w:t>- Đầu tư</w:t>
      </w:r>
      <w:r w:rsidRPr="006027A6">
        <w:rPr>
          <w:rFonts w:eastAsia="Times New Roman" w:cs="Times New Roman"/>
          <w:bCs/>
          <w:sz w:val="27"/>
          <w:szCs w:val="27"/>
          <w:lang w:val="nl-NL"/>
        </w:rPr>
        <w:softHyphen/>
        <w:t xml:space="preserve"> cho công tác nghiên cứu ứng dụng: Tăng c</w:t>
      </w:r>
      <w:r w:rsidRPr="006027A6">
        <w:rPr>
          <w:rFonts w:eastAsia="Times New Roman" w:cs="Times New Roman"/>
          <w:bCs/>
          <w:sz w:val="27"/>
          <w:szCs w:val="27"/>
          <w:lang w:val="nl-NL"/>
        </w:rPr>
        <w:softHyphen/>
        <w:t>ường hợp tác với các cơ quan nghiên cứu chuyên ngành để ứng dụng các TBKT mới, xây dựng các mô hình trình diễn về giống mới, quy trình sản xuất tiên tiến. Nội dung đầu t</w:t>
      </w:r>
      <w:r w:rsidRPr="006027A6">
        <w:rPr>
          <w:rFonts w:eastAsia="Times New Roman" w:cs="Times New Roman"/>
          <w:bCs/>
          <w:sz w:val="27"/>
          <w:szCs w:val="27"/>
          <w:lang w:val="nl-NL"/>
        </w:rPr>
        <w:softHyphen/>
        <w:t>ư ứng dụng là: Thử nghiệm các giống hoa mới; hoàn thiện các quy trình kỹ thuật; tiếp nhận, chuyển giao công nghệ.</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 Tăng c</w:t>
      </w:r>
      <w:r w:rsidRPr="006027A6">
        <w:rPr>
          <w:rFonts w:eastAsia="Times New Roman" w:cs="Times New Roman"/>
          <w:bCs/>
          <w:sz w:val="27"/>
          <w:szCs w:val="27"/>
          <w:lang w:val="nl-NL"/>
        </w:rPr>
        <w:softHyphen/>
        <w:t>ường các thông tin thị tr</w:t>
      </w:r>
      <w:r w:rsidRPr="006027A6">
        <w:rPr>
          <w:rFonts w:eastAsia="Times New Roman" w:cs="Times New Roman"/>
          <w:bCs/>
          <w:sz w:val="27"/>
          <w:szCs w:val="27"/>
          <w:lang w:val="nl-NL"/>
        </w:rPr>
        <w:softHyphen/>
        <w:t>ường và xúc tiến th</w:t>
      </w:r>
      <w:r w:rsidRPr="006027A6">
        <w:rPr>
          <w:rFonts w:eastAsia="Times New Roman" w:cs="Times New Roman"/>
          <w:bCs/>
          <w:sz w:val="27"/>
          <w:szCs w:val="27"/>
          <w:lang w:val="nl-NL"/>
        </w:rPr>
        <w:softHyphen/>
        <w:t>ương mại: Tăng cường tuyên truyền quảng bá sản phẩm hoa trên các ph</w:t>
      </w:r>
      <w:r w:rsidRPr="006027A6">
        <w:rPr>
          <w:rFonts w:eastAsia="Times New Roman" w:cs="Times New Roman"/>
          <w:bCs/>
          <w:sz w:val="27"/>
          <w:szCs w:val="27"/>
          <w:lang w:val="nl-NL"/>
        </w:rPr>
        <w:softHyphen/>
        <w:t>ương tiện thông tin đại chúng. Hướng dẫn các chủ doanh nghiệp, trang trại th</w:t>
      </w:r>
      <w:r w:rsidRPr="006027A6">
        <w:rPr>
          <w:rFonts w:eastAsia="Times New Roman" w:cs="Times New Roman"/>
          <w:bCs/>
          <w:sz w:val="27"/>
          <w:szCs w:val="27"/>
          <w:lang w:val="nl-NL"/>
        </w:rPr>
        <w:softHyphen/>
        <w:t xml:space="preserve">ường xuyên </w:t>
      </w:r>
      <w:r w:rsidR="00CB27C0" w:rsidRPr="006027A6">
        <w:rPr>
          <w:rFonts w:eastAsia="Times New Roman" w:cs="Times New Roman"/>
          <w:bCs/>
          <w:sz w:val="27"/>
          <w:szCs w:val="27"/>
          <w:lang w:val="nl-NL"/>
        </w:rPr>
        <w:t xml:space="preserve"> tham gia các hoạt động xúc tiến thương mại, quảng bá thương hiệu sản phẩm</w:t>
      </w:r>
      <w:r w:rsidRPr="006027A6">
        <w:rPr>
          <w:rFonts w:eastAsia="Times New Roman" w:cs="Times New Roman"/>
          <w:bCs/>
          <w:sz w:val="27"/>
          <w:szCs w:val="27"/>
          <w:lang w:val="nl-NL"/>
        </w:rPr>
        <w:t>.</w:t>
      </w:r>
      <w:r w:rsidR="004E0197" w:rsidRPr="006027A6">
        <w:rPr>
          <w:rFonts w:eastAsia="Times New Roman" w:cs="Times New Roman"/>
          <w:bCs/>
          <w:sz w:val="27"/>
          <w:szCs w:val="27"/>
          <w:lang w:val="nl-NL"/>
        </w:rPr>
        <w:t xml:space="preserve"> Xây dựng các tuyến du lịch</w:t>
      </w:r>
      <w:r w:rsidR="005C08FB" w:rsidRPr="006027A6">
        <w:rPr>
          <w:rFonts w:eastAsia="Times New Roman" w:cs="Times New Roman"/>
          <w:bCs/>
          <w:sz w:val="27"/>
          <w:szCs w:val="27"/>
          <w:lang w:val="nl-NL"/>
        </w:rPr>
        <w:t xml:space="preserve"> văn hóa, du lịch</w:t>
      </w:r>
      <w:r w:rsidR="004E0197" w:rsidRPr="006027A6">
        <w:rPr>
          <w:rFonts w:eastAsia="Times New Roman" w:cs="Times New Roman"/>
          <w:bCs/>
          <w:sz w:val="27"/>
          <w:szCs w:val="27"/>
          <w:lang w:val="nl-NL"/>
        </w:rPr>
        <w:t xml:space="preserve"> trải nghiệm tại các làng nghề hoa, cây cảnh để nâng cao hiệu quả công tác quảng bá thương hiệu sản phẩm hoa, cây cảnh của tỉnh.</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 Tăng c</w:t>
      </w:r>
      <w:r w:rsidRPr="006027A6">
        <w:rPr>
          <w:rFonts w:eastAsia="Times New Roman" w:cs="Times New Roman"/>
          <w:bCs/>
          <w:sz w:val="27"/>
          <w:szCs w:val="27"/>
          <w:lang w:val="nl-NL"/>
        </w:rPr>
        <w:softHyphen/>
        <w:t>ường đầu tư cơ sở hạ tầng ở một số vùng sản xuất hoa, cây cảnh tập trung chuyên canh: ở các vùng hoa tập trung chuyên canh cần đ</w:t>
      </w:r>
      <w:r w:rsidRPr="006027A6">
        <w:rPr>
          <w:rFonts w:eastAsia="Times New Roman" w:cs="Times New Roman"/>
          <w:bCs/>
          <w:sz w:val="27"/>
          <w:szCs w:val="27"/>
          <w:lang w:val="nl-NL"/>
        </w:rPr>
        <w:softHyphen/>
        <w:t>ược đầu t</w:t>
      </w:r>
      <w:r w:rsidRPr="006027A6">
        <w:rPr>
          <w:rFonts w:eastAsia="Times New Roman" w:cs="Times New Roman"/>
          <w:bCs/>
          <w:sz w:val="27"/>
          <w:szCs w:val="27"/>
          <w:lang w:val="nl-NL"/>
        </w:rPr>
        <w:softHyphen/>
        <w:t>ư xây dựng cơ sở hạ tầng: đ</w:t>
      </w:r>
      <w:r w:rsidRPr="006027A6">
        <w:rPr>
          <w:rFonts w:eastAsia="Times New Roman" w:cs="Times New Roman"/>
          <w:bCs/>
          <w:sz w:val="27"/>
          <w:szCs w:val="27"/>
          <w:lang w:val="nl-NL"/>
        </w:rPr>
        <w:softHyphen/>
        <w:t>ường giao thông, hệ thống điện, hệ thống t</w:t>
      </w:r>
      <w:r w:rsidRPr="006027A6">
        <w:rPr>
          <w:rFonts w:eastAsia="Times New Roman" w:cs="Times New Roman"/>
          <w:bCs/>
          <w:sz w:val="27"/>
          <w:szCs w:val="27"/>
          <w:lang w:val="nl-NL"/>
        </w:rPr>
        <w:softHyphen/>
        <w:t>ưới tiêu, khu nhân giống, nhà xử lý, bảo quản, đóng gói sản phẩm. Tr</w:t>
      </w:r>
      <w:r w:rsidRPr="006027A6">
        <w:rPr>
          <w:rFonts w:eastAsia="Times New Roman" w:cs="Times New Roman"/>
          <w:bCs/>
          <w:sz w:val="27"/>
          <w:szCs w:val="27"/>
          <w:lang w:val="nl-NL"/>
        </w:rPr>
        <w:softHyphen/>
        <w:t xml:space="preserve">ước hết cần </w:t>
      </w:r>
      <w:r w:rsidRPr="006027A6">
        <w:rPr>
          <w:rFonts w:eastAsia="Times New Roman" w:cs="Times New Roman"/>
          <w:bCs/>
          <w:sz w:val="27"/>
          <w:szCs w:val="27"/>
          <w:lang w:val="nl-NL"/>
        </w:rPr>
        <w:softHyphen/>
        <w:t>ưu tiên một số cơ sở thiết yếu như</w:t>
      </w:r>
      <w:r w:rsidRPr="006027A6">
        <w:rPr>
          <w:rFonts w:eastAsia="Times New Roman" w:cs="Times New Roman"/>
          <w:bCs/>
          <w:sz w:val="27"/>
          <w:szCs w:val="27"/>
          <w:lang w:val="nl-NL"/>
        </w:rPr>
        <w:softHyphen/>
        <w:t xml:space="preserve"> giao thông nội đồng, điện chiếu sáng, bơm nước và kho lạnh bảo quản hoa.</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 Hệ thống tổ chức sản xuất: Các hộ gia đình nhỏ lẻ cần lập thành các tổ, nhóm hợp tác, hợp tác xã, hiệp hội để cùng nhau sản xuất và tiêu thụ. Các công nghệ tiên tiến nên tập trung vào các doanh nghiệp, chủ trạng trại và các hộ có tiềm năng lớn để sớm phát huy đư</w:t>
      </w:r>
      <w:r w:rsidRPr="006027A6">
        <w:rPr>
          <w:rFonts w:eastAsia="Times New Roman" w:cs="Times New Roman"/>
          <w:bCs/>
          <w:sz w:val="27"/>
          <w:szCs w:val="27"/>
          <w:lang w:val="nl-NL"/>
        </w:rPr>
        <w:softHyphen/>
        <w:t>ợc hiệu quả của khoa học công nghệ.</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 Đề xuất chính sách vốn: Hỗ trợ mô hình khuyến nông; mua giống mới; hỗ trợ đào tạo tập huấn chuyển giao công nghệ; hỗ trợ xúc tiến th</w:t>
      </w:r>
      <w:r w:rsidRPr="006027A6">
        <w:rPr>
          <w:rFonts w:eastAsia="Times New Roman" w:cs="Times New Roman"/>
          <w:bCs/>
          <w:sz w:val="27"/>
          <w:szCs w:val="27"/>
          <w:lang w:val="nl-NL"/>
        </w:rPr>
        <w:softHyphen/>
        <w:t>ương mại; đầu t</w:t>
      </w:r>
      <w:r w:rsidRPr="006027A6">
        <w:rPr>
          <w:rFonts w:eastAsia="Times New Roman" w:cs="Times New Roman"/>
          <w:bCs/>
          <w:sz w:val="27"/>
          <w:szCs w:val="27"/>
          <w:lang w:val="nl-NL"/>
        </w:rPr>
        <w:softHyphen/>
        <w:t>ư cho vay vốn sản xuất.</w:t>
      </w:r>
    </w:p>
    <w:p w:rsidR="008B0239" w:rsidRPr="006027A6" w:rsidRDefault="006027A6" w:rsidP="00A76841">
      <w:pPr>
        <w:tabs>
          <w:tab w:val="left" w:pos="720"/>
        </w:tabs>
        <w:spacing w:before="120" w:line="400" w:lineRule="exact"/>
        <w:jc w:val="both"/>
        <w:rPr>
          <w:rFonts w:eastAsia="Times New Roman" w:cs="Times New Roman"/>
          <w:bCs/>
          <w:sz w:val="27"/>
          <w:szCs w:val="27"/>
          <w:lang w:val="nl-NL"/>
        </w:rPr>
      </w:pPr>
      <w:r>
        <w:rPr>
          <w:rFonts w:eastAsia="Times New Roman" w:cs="Times New Roman"/>
          <w:bCs/>
          <w:sz w:val="27"/>
          <w:szCs w:val="27"/>
          <w:lang w:val="nl-NL"/>
        </w:rPr>
        <w:tab/>
        <w:t>*</w:t>
      </w:r>
      <w:r w:rsidR="008B0239" w:rsidRPr="006027A6">
        <w:rPr>
          <w:rFonts w:eastAsia="Times New Roman" w:cs="Times New Roman"/>
          <w:bCs/>
          <w:sz w:val="27"/>
          <w:szCs w:val="27"/>
          <w:lang w:val="nl-NL"/>
        </w:rPr>
        <w:t>Nhóm cây dược liệu:</w:t>
      </w:r>
    </w:p>
    <w:p w:rsidR="008B0239" w:rsidRPr="006027A6" w:rsidRDefault="008B0239" w:rsidP="00A76841">
      <w:pPr>
        <w:tabs>
          <w:tab w:val="left" w:pos="720"/>
        </w:tabs>
        <w:spacing w:before="120" w:line="400" w:lineRule="exact"/>
        <w:jc w:val="both"/>
        <w:rPr>
          <w:rFonts w:eastAsia="Times New Roman" w:cs="Times New Roman"/>
          <w:bCs/>
          <w:sz w:val="27"/>
          <w:szCs w:val="27"/>
          <w:lang w:val="nl-NL"/>
        </w:rPr>
      </w:pPr>
      <w:r w:rsidRPr="006027A6">
        <w:rPr>
          <w:rFonts w:eastAsia="Times New Roman" w:cs="Times New Roman"/>
          <w:bCs/>
          <w:sz w:val="27"/>
          <w:szCs w:val="27"/>
          <w:lang w:val="nl-NL"/>
        </w:rPr>
        <w:tab/>
        <w:t>Đến năm 2030 dự kiến phát triển cây dược liệu</w:t>
      </w:r>
      <w:r w:rsidR="00BB7839" w:rsidRPr="006027A6">
        <w:rPr>
          <w:rFonts w:eastAsia="Times New Roman" w:cs="Times New Roman"/>
          <w:bCs/>
          <w:sz w:val="27"/>
          <w:szCs w:val="27"/>
          <w:lang w:val="nl-NL"/>
        </w:rPr>
        <w:t xml:space="preserve"> (chủ yếu là cây nghệ</w:t>
      </w:r>
      <w:r w:rsidR="00C810B3" w:rsidRPr="006027A6">
        <w:rPr>
          <w:rFonts w:eastAsia="Times New Roman" w:cs="Times New Roman"/>
          <w:bCs/>
          <w:sz w:val="27"/>
          <w:szCs w:val="27"/>
          <w:lang w:val="nl-NL"/>
        </w:rPr>
        <w:t xml:space="preserve">, tam thất.. </w:t>
      </w:r>
      <w:r w:rsidR="00BB7839" w:rsidRPr="006027A6">
        <w:rPr>
          <w:rFonts w:eastAsia="Times New Roman" w:cs="Times New Roman"/>
          <w:bCs/>
          <w:sz w:val="27"/>
          <w:szCs w:val="27"/>
          <w:lang w:val="nl-NL"/>
        </w:rPr>
        <w:t xml:space="preserve"> ở huyện Khoái Châu, Kim Động; cà gai leo ở thành phố Hưng Yên; cây dâu lấy rễ ở Phù Cừ) </w:t>
      </w:r>
      <w:r w:rsidRPr="006027A6">
        <w:rPr>
          <w:rFonts w:eastAsia="Times New Roman" w:cs="Times New Roman"/>
          <w:bCs/>
          <w:sz w:val="27"/>
          <w:szCs w:val="27"/>
          <w:lang w:val="nl-NL"/>
        </w:rPr>
        <w:t xml:space="preserve"> có lợi thế, giá trị kinh tế cao, trong đó diện tích trồng dược liệu tập trung là </w:t>
      </w:r>
      <w:r w:rsidR="002C540B" w:rsidRPr="006027A6">
        <w:rPr>
          <w:rFonts w:eastAsia="Times New Roman" w:cs="Times New Roman"/>
          <w:bCs/>
          <w:sz w:val="27"/>
          <w:szCs w:val="27"/>
          <w:lang w:val="nl-NL"/>
        </w:rPr>
        <w:t>22</w:t>
      </w:r>
      <w:r w:rsidR="00EF3693" w:rsidRPr="006027A6">
        <w:rPr>
          <w:rFonts w:eastAsia="Times New Roman" w:cs="Times New Roman"/>
          <w:bCs/>
          <w:sz w:val="27"/>
          <w:szCs w:val="27"/>
          <w:lang w:val="nl-NL"/>
        </w:rPr>
        <w:t>0,65</w:t>
      </w:r>
      <w:r w:rsidRPr="006027A6">
        <w:rPr>
          <w:rFonts w:eastAsia="Times New Roman" w:cs="Times New Roman"/>
          <w:bCs/>
          <w:sz w:val="27"/>
          <w:szCs w:val="27"/>
          <w:lang w:val="nl-NL"/>
        </w:rPr>
        <w:t>ha, tập trung chủ yếu các huyện như sau:</w:t>
      </w:r>
    </w:p>
    <w:p w:rsidR="00A76841" w:rsidRDefault="00A76841" w:rsidP="008B0239">
      <w:pPr>
        <w:spacing w:before="120" w:line="276" w:lineRule="auto"/>
        <w:jc w:val="center"/>
        <w:rPr>
          <w:rFonts w:cs="Times New Roman"/>
          <w:b/>
          <w:spacing w:val="-2"/>
          <w:sz w:val="26"/>
          <w:szCs w:val="26"/>
          <w:lang w:val="es-ES"/>
        </w:rPr>
      </w:pPr>
    </w:p>
    <w:p w:rsidR="00A76841" w:rsidRDefault="00A76841" w:rsidP="008B0239">
      <w:pPr>
        <w:spacing w:before="120" w:line="276" w:lineRule="auto"/>
        <w:jc w:val="center"/>
        <w:rPr>
          <w:rFonts w:cs="Times New Roman"/>
          <w:b/>
          <w:spacing w:val="-2"/>
          <w:sz w:val="26"/>
          <w:szCs w:val="26"/>
          <w:lang w:val="es-ES"/>
        </w:rPr>
      </w:pPr>
    </w:p>
    <w:p w:rsidR="00A76841" w:rsidRDefault="00A76841" w:rsidP="008B0239">
      <w:pPr>
        <w:spacing w:before="120" w:line="276" w:lineRule="auto"/>
        <w:jc w:val="center"/>
        <w:rPr>
          <w:rFonts w:cs="Times New Roman"/>
          <w:b/>
          <w:spacing w:val="-2"/>
          <w:sz w:val="26"/>
          <w:szCs w:val="26"/>
          <w:lang w:val="es-ES"/>
        </w:rPr>
      </w:pPr>
    </w:p>
    <w:p w:rsidR="00A76841" w:rsidRDefault="00A76841" w:rsidP="008B0239">
      <w:pPr>
        <w:spacing w:before="120" w:line="276" w:lineRule="auto"/>
        <w:jc w:val="center"/>
        <w:rPr>
          <w:rFonts w:cs="Times New Roman"/>
          <w:b/>
          <w:spacing w:val="-2"/>
          <w:sz w:val="26"/>
          <w:szCs w:val="26"/>
          <w:lang w:val="es-ES"/>
        </w:rPr>
      </w:pPr>
    </w:p>
    <w:p w:rsidR="008B0239" w:rsidRPr="00D04910" w:rsidRDefault="008B0239" w:rsidP="008B0239">
      <w:pPr>
        <w:spacing w:before="120" w:line="276" w:lineRule="auto"/>
        <w:jc w:val="center"/>
        <w:rPr>
          <w:rFonts w:cs="Times New Roman"/>
          <w:b/>
          <w:spacing w:val="-2"/>
          <w:sz w:val="26"/>
          <w:szCs w:val="26"/>
          <w:lang w:val="es-ES"/>
        </w:rPr>
      </w:pPr>
      <w:r w:rsidRPr="00D04910">
        <w:rPr>
          <w:rFonts w:cs="Times New Roman"/>
          <w:b/>
          <w:spacing w:val="-2"/>
          <w:sz w:val="26"/>
          <w:szCs w:val="26"/>
          <w:lang w:val="es-ES"/>
        </w:rPr>
        <w:lastRenderedPageBreak/>
        <w:t>Bảng 21: Xây dựng vùng sản xuất cây dược liệu tập trung</w:t>
      </w:r>
    </w:p>
    <w:tbl>
      <w:tblPr>
        <w:tblW w:w="977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648"/>
        <w:gridCol w:w="2295"/>
        <w:gridCol w:w="1276"/>
        <w:gridCol w:w="5560"/>
      </w:tblGrid>
      <w:tr w:rsidR="008B0239" w:rsidRPr="008B0239" w:rsidTr="008B5E40">
        <w:trPr>
          <w:tblHeader/>
          <w:jc w:val="center"/>
        </w:trPr>
        <w:tc>
          <w:tcPr>
            <w:tcW w:w="648" w:type="dxa"/>
            <w:tcBorders>
              <w:top w:val="double"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TT</w:t>
            </w:r>
          </w:p>
        </w:tc>
        <w:tc>
          <w:tcPr>
            <w:tcW w:w="2295"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Huyện, TP</w:t>
            </w:r>
          </w:p>
        </w:tc>
        <w:tc>
          <w:tcPr>
            <w:tcW w:w="1276"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Diện tích (ha)</w:t>
            </w:r>
          </w:p>
        </w:tc>
        <w:tc>
          <w:tcPr>
            <w:tcW w:w="5560" w:type="dxa"/>
            <w:tcBorders>
              <w:top w:val="double"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Trồng cây dược liệu</w:t>
            </w:r>
          </w:p>
        </w:tc>
      </w:tr>
      <w:tr w:rsidR="008B0239" w:rsidRPr="008B0239" w:rsidTr="008B5E40">
        <w:trPr>
          <w:jc w:val="center"/>
        </w:trPr>
        <w:tc>
          <w:tcPr>
            <w:tcW w:w="648"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p>
        </w:tc>
        <w:tc>
          <w:tcPr>
            <w:tcW w:w="2295"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Tổng</w:t>
            </w:r>
          </w:p>
        </w:tc>
        <w:tc>
          <w:tcPr>
            <w:tcW w:w="1276" w:type="dxa"/>
            <w:tcBorders>
              <w:top w:val="single" w:sz="4" w:space="0" w:color="auto"/>
              <w:left w:val="single" w:sz="4" w:space="0" w:color="auto"/>
              <w:bottom w:val="dotted" w:sz="4" w:space="0" w:color="auto"/>
              <w:right w:val="single" w:sz="4" w:space="0" w:color="auto"/>
            </w:tcBorders>
            <w:vAlign w:val="center"/>
          </w:tcPr>
          <w:p w:rsidR="008B0239" w:rsidRPr="008B0239" w:rsidRDefault="002C540B" w:rsidP="00D04910">
            <w:pPr>
              <w:widowControl w:val="0"/>
              <w:spacing w:before="120" w:line="276" w:lineRule="auto"/>
              <w:jc w:val="right"/>
              <w:rPr>
                <w:rFonts w:eastAsia="Arial" w:cs="Times New Roman"/>
                <w:b/>
                <w:sz w:val="26"/>
                <w:szCs w:val="26"/>
              </w:rPr>
            </w:pPr>
            <w:r>
              <w:rPr>
                <w:rFonts w:eastAsia="Arial" w:cs="Times New Roman"/>
                <w:b/>
                <w:sz w:val="26"/>
                <w:szCs w:val="26"/>
              </w:rPr>
              <w:t>22</w:t>
            </w:r>
            <w:r w:rsidR="000749F3">
              <w:rPr>
                <w:rFonts w:eastAsia="Arial" w:cs="Times New Roman"/>
                <w:b/>
                <w:sz w:val="26"/>
                <w:szCs w:val="26"/>
              </w:rPr>
              <w:t>0,65</w:t>
            </w:r>
          </w:p>
        </w:tc>
        <w:tc>
          <w:tcPr>
            <w:tcW w:w="5560"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lang w:val="vi-VN"/>
              </w:rPr>
            </w:pPr>
          </w:p>
        </w:tc>
      </w:tr>
      <w:tr w:rsidR="008B0239" w:rsidRPr="008B0239" w:rsidTr="008B5E4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1</w:t>
            </w:r>
          </w:p>
        </w:tc>
        <w:tc>
          <w:tcPr>
            <w:tcW w:w="2295"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0749F3" w:rsidP="00D04910">
            <w:pPr>
              <w:widowControl w:val="0"/>
              <w:spacing w:before="120" w:line="276" w:lineRule="auto"/>
              <w:jc w:val="right"/>
              <w:rPr>
                <w:rFonts w:eastAsia="Arial" w:cs="Times New Roman"/>
                <w:sz w:val="26"/>
                <w:szCs w:val="26"/>
              </w:rPr>
            </w:pPr>
            <w:r>
              <w:rPr>
                <w:rFonts w:eastAsia="Arial" w:cs="Times New Roman"/>
                <w:sz w:val="26"/>
                <w:szCs w:val="26"/>
              </w:rPr>
              <w:t>55,65</w:t>
            </w:r>
          </w:p>
        </w:tc>
        <w:tc>
          <w:tcPr>
            <w:tcW w:w="5560"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0749F3">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Tứ Dân 9ha;  Chí Tân 40ha; Thành Công 6,65ha.</w:t>
            </w:r>
          </w:p>
        </w:tc>
      </w:tr>
      <w:tr w:rsidR="008B0239" w:rsidRPr="008B0239" w:rsidTr="008B5E4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2</w:t>
            </w:r>
          </w:p>
        </w:tc>
        <w:tc>
          <w:tcPr>
            <w:tcW w:w="2295"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 xml:space="preserve">Huyện Kim Động </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0749F3" w:rsidP="00D04910">
            <w:pPr>
              <w:widowControl w:val="0"/>
              <w:spacing w:before="120" w:line="276" w:lineRule="auto"/>
              <w:jc w:val="right"/>
              <w:rPr>
                <w:rFonts w:eastAsia="Arial" w:cs="Times New Roman"/>
                <w:sz w:val="26"/>
                <w:szCs w:val="26"/>
              </w:rPr>
            </w:pPr>
            <w:r>
              <w:rPr>
                <w:rFonts w:eastAsia="Arial" w:cs="Times New Roman"/>
                <w:sz w:val="26"/>
                <w:szCs w:val="26"/>
              </w:rPr>
              <w:t>95</w:t>
            </w:r>
          </w:p>
        </w:tc>
        <w:tc>
          <w:tcPr>
            <w:tcW w:w="5560"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0749F3">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Mai Động 65 ha, Hùng An 8 ha, Đức Hợp 22 ha</w:t>
            </w:r>
            <w:r w:rsidR="000749F3">
              <w:rPr>
                <w:rFonts w:eastAsia="Courier New" w:cs="Times New Roman"/>
                <w:sz w:val="25"/>
                <w:szCs w:val="25"/>
              </w:rPr>
              <w:t>.</w:t>
            </w:r>
          </w:p>
        </w:tc>
      </w:tr>
      <w:tr w:rsidR="008B0239" w:rsidRPr="008B0239" w:rsidTr="008B5E4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3</w:t>
            </w:r>
          </w:p>
        </w:tc>
        <w:tc>
          <w:tcPr>
            <w:tcW w:w="2295"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T. P Hưng Yên</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2C540B" w:rsidP="00D04910">
            <w:pPr>
              <w:widowControl w:val="0"/>
              <w:spacing w:before="120" w:line="276" w:lineRule="auto"/>
              <w:jc w:val="right"/>
              <w:rPr>
                <w:rFonts w:eastAsia="Arial" w:cs="Times New Roman"/>
                <w:sz w:val="26"/>
                <w:szCs w:val="26"/>
              </w:rPr>
            </w:pPr>
            <w:r>
              <w:rPr>
                <w:rFonts w:eastAsia="Arial" w:cs="Times New Roman"/>
                <w:sz w:val="26"/>
                <w:szCs w:val="26"/>
              </w:rPr>
              <w:t>5</w:t>
            </w:r>
            <w:r w:rsidR="000749F3">
              <w:rPr>
                <w:rFonts w:eastAsia="Arial" w:cs="Times New Roman"/>
                <w:sz w:val="26"/>
                <w:szCs w:val="26"/>
              </w:rPr>
              <w:t>5,0</w:t>
            </w:r>
          </w:p>
        </w:tc>
        <w:tc>
          <w:tcPr>
            <w:tcW w:w="5560" w:type="dxa"/>
            <w:tcBorders>
              <w:top w:val="dotted" w:sz="4" w:space="0" w:color="auto"/>
              <w:left w:val="single" w:sz="4" w:space="0" w:color="auto"/>
              <w:bottom w:val="dotted" w:sz="4" w:space="0" w:color="auto"/>
              <w:right w:val="double" w:sz="4" w:space="0" w:color="auto"/>
            </w:tcBorders>
            <w:vAlign w:val="center"/>
          </w:tcPr>
          <w:p w:rsidR="008B0239" w:rsidRPr="002C540B" w:rsidRDefault="008B0239" w:rsidP="000749F3">
            <w:pPr>
              <w:widowControl w:val="0"/>
              <w:spacing w:before="120" w:line="276" w:lineRule="auto"/>
              <w:jc w:val="both"/>
              <w:rPr>
                <w:rFonts w:eastAsia="Courier New" w:cs="Times New Roman"/>
                <w:sz w:val="25"/>
                <w:szCs w:val="25"/>
              </w:rPr>
            </w:pPr>
            <w:r w:rsidRPr="008B0239">
              <w:rPr>
                <w:rFonts w:eastAsia="Courier New" w:cs="Times New Roman"/>
                <w:sz w:val="25"/>
                <w:szCs w:val="25"/>
                <w:lang w:val="vi-VN"/>
              </w:rPr>
              <w:t xml:space="preserve">Xã </w:t>
            </w:r>
            <w:r w:rsidR="002C540B">
              <w:rPr>
                <w:rFonts w:eastAsia="Courier New" w:cs="Times New Roman"/>
                <w:sz w:val="25"/>
                <w:szCs w:val="25"/>
                <w:lang w:val="vi-VN"/>
              </w:rPr>
              <w:t>Tân Hưng 5ha</w:t>
            </w:r>
            <w:r w:rsidR="002C540B">
              <w:rPr>
                <w:rFonts w:eastAsia="Courier New" w:cs="Times New Roman"/>
                <w:sz w:val="25"/>
                <w:szCs w:val="25"/>
              </w:rPr>
              <w:t>, Bảo Khê 50ha.</w:t>
            </w:r>
          </w:p>
        </w:tc>
      </w:tr>
      <w:tr w:rsidR="008B0239" w:rsidRPr="008B0239" w:rsidTr="008B5E40">
        <w:trPr>
          <w:jc w:val="center"/>
        </w:trPr>
        <w:tc>
          <w:tcPr>
            <w:tcW w:w="648"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4</w:t>
            </w:r>
          </w:p>
        </w:tc>
        <w:tc>
          <w:tcPr>
            <w:tcW w:w="2295"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Tiên Lữ</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D04910">
            <w:pPr>
              <w:widowControl w:val="0"/>
              <w:spacing w:before="120" w:line="276" w:lineRule="auto"/>
              <w:jc w:val="right"/>
              <w:rPr>
                <w:rFonts w:eastAsia="Arial" w:cs="Times New Roman"/>
                <w:sz w:val="26"/>
                <w:szCs w:val="26"/>
              </w:rPr>
            </w:pPr>
            <w:r w:rsidRPr="008B0239">
              <w:rPr>
                <w:rFonts w:eastAsia="Arial" w:cs="Times New Roman"/>
                <w:sz w:val="26"/>
                <w:szCs w:val="26"/>
              </w:rPr>
              <w:t>5,0</w:t>
            </w:r>
          </w:p>
        </w:tc>
        <w:tc>
          <w:tcPr>
            <w:tcW w:w="5560"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lang w:val="vi-VN"/>
              </w:rPr>
            </w:pPr>
            <w:r w:rsidRPr="008B0239">
              <w:rPr>
                <w:rFonts w:eastAsia="Courier New" w:cs="Times New Roman"/>
                <w:sz w:val="25"/>
                <w:szCs w:val="25"/>
                <w:lang w:val="vi-VN"/>
              </w:rPr>
              <w:t>Xã Thụy Lôi 5ha</w:t>
            </w:r>
          </w:p>
        </w:tc>
      </w:tr>
      <w:tr w:rsidR="008B0239" w:rsidRPr="008B0239" w:rsidTr="008B5E40">
        <w:trPr>
          <w:jc w:val="center"/>
        </w:trPr>
        <w:tc>
          <w:tcPr>
            <w:tcW w:w="648" w:type="dxa"/>
            <w:tcBorders>
              <w:top w:val="dotted" w:sz="4" w:space="0" w:color="auto"/>
              <w:left w:val="doub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sz w:val="26"/>
                <w:szCs w:val="26"/>
              </w:rPr>
            </w:pPr>
            <w:r w:rsidRPr="008B0239">
              <w:rPr>
                <w:rFonts w:eastAsia="Arial" w:cs="Times New Roman"/>
                <w:sz w:val="26"/>
                <w:szCs w:val="26"/>
              </w:rPr>
              <w:t>5</w:t>
            </w:r>
          </w:p>
        </w:tc>
        <w:tc>
          <w:tcPr>
            <w:tcW w:w="2295"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Phù Cừ</w:t>
            </w:r>
          </w:p>
        </w:tc>
        <w:tc>
          <w:tcPr>
            <w:tcW w:w="1276"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D04910">
            <w:pPr>
              <w:widowControl w:val="0"/>
              <w:spacing w:before="120" w:line="276" w:lineRule="auto"/>
              <w:jc w:val="right"/>
              <w:rPr>
                <w:rFonts w:eastAsia="Arial" w:cs="Times New Roman"/>
                <w:sz w:val="26"/>
                <w:szCs w:val="26"/>
              </w:rPr>
            </w:pPr>
            <w:r w:rsidRPr="008B0239">
              <w:rPr>
                <w:rFonts w:eastAsia="Arial" w:cs="Times New Roman"/>
                <w:sz w:val="26"/>
                <w:szCs w:val="26"/>
              </w:rPr>
              <w:t>10,0</w:t>
            </w:r>
          </w:p>
        </w:tc>
        <w:tc>
          <w:tcPr>
            <w:tcW w:w="5560" w:type="dxa"/>
            <w:tcBorders>
              <w:top w:val="dotted" w:sz="4" w:space="0" w:color="auto"/>
              <w:left w:val="single" w:sz="4" w:space="0" w:color="auto"/>
              <w:bottom w:val="doub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Courier New" w:cs="Times New Roman"/>
                <w:sz w:val="25"/>
                <w:szCs w:val="25"/>
              </w:rPr>
            </w:pPr>
            <w:r w:rsidRPr="008B0239">
              <w:rPr>
                <w:rFonts w:eastAsia="Courier New" w:cs="Times New Roman"/>
                <w:sz w:val="25"/>
                <w:szCs w:val="25"/>
              </w:rPr>
              <w:t>Xã Nguyên Hòa 10ha</w:t>
            </w:r>
          </w:p>
        </w:tc>
      </w:tr>
    </w:tbl>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Đến năm 2025 xây dựng 03 vùng sản xuất nghệ quy mô từ 10 ha/vùng trở lên tại Khoái Châu, Kim Động và TP. Hưng Yên; trong đó ứng dụng các công nghệ sau:</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 xml:space="preserve">        - Tăng cường sử dụng giống bằng phương pháp nuôi cấy mô, sạch bệnh cho năng suất cao, hàm lượng dược tính đạt tiêu chuẩn.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 xml:space="preserve">        - Áp dụng quy trình sản xuất an toàn theo VietGAP.</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 xml:space="preserve">        - Xây dựng nhà máy, xưởng chế biến dược liệu theo công nghệ hiện đại.</w:t>
      </w:r>
    </w:p>
    <w:p w:rsidR="008B0239" w:rsidRPr="008B0239" w:rsidRDefault="00C120FE"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w:t>
      </w:r>
      <w:r w:rsidR="008B0239" w:rsidRPr="008B0239">
        <w:rPr>
          <w:rFonts w:eastAsia="Times New Roman" w:cs="Times New Roman"/>
          <w:bCs/>
          <w:spacing w:val="-4"/>
          <w:sz w:val="27"/>
          <w:szCs w:val="27"/>
          <w:lang w:val="nl-NL"/>
        </w:rPr>
        <w:t xml:space="preserve"> Nhóm cây khác:</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Cây đậu tương: Tăng diện tích đậu tương đông, tập trung chủ yếu tại huyện Khoái Châu. Ngoài ra còn phát triển ở các huyện Kim Động, Phù Cừ, thành phố Hưng Yên.... trong đó vụ đậu tương đông chủ yếu mở rộng trên đất bãi được tưới tiêu chủ động. Năng suất cây đậu tương ngày càng được nâng cao nhờ đưa các giống đậu tương năng suất cao vào sản xuất, với các giống chủ lực như ĐT84, ĐT99, ĐT 22.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Cây lạc: Căn cứ vào thực tiễn sản xuất lạc trong những năm qua, khả năng các loại đất chuyển sang trồng lạc và điều kiện thích hợp ở các tiểu vùng sinh thái để bố trí quy đất thích hợp để phát triển cây lạc. Diện tích trồng lạc bố trí tập trung chủ yếu ở các địa phương như: Khoái Châu, Kim Động. Với xu thế thị trường tiêu thụ ổn định, triển vọng đầu tư</w:t>
      </w:r>
      <w:r w:rsidRPr="008B0239">
        <w:rPr>
          <w:rFonts w:eastAsia="Times New Roman" w:cs="Times New Roman"/>
          <w:bCs/>
          <w:spacing w:val="-4"/>
          <w:sz w:val="27"/>
          <w:szCs w:val="27"/>
          <w:lang w:val="nl-NL"/>
        </w:rPr>
        <w:softHyphen/>
        <w:t xml:space="preserve"> cải tạo đồng ruộng, kênh mư</w:t>
      </w:r>
      <w:r w:rsidRPr="008B0239">
        <w:rPr>
          <w:rFonts w:eastAsia="Times New Roman" w:cs="Times New Roman"/>
          <w:bCs/>
          <w:spacing w:val="-4"/>
          <w:sz w:val="27"/>
          <w:szCs w:val="27"/>
          <w:lang w:val="nl-NL"/>
        </w:rPr>
        <w:softHyphen/>
        <w:t>ơng trên vùng đất trồng lúa tốt hơn, thúc đẩy quá trình thâm canh lạc...</w:t>
      </w:r>
    </w:p>
    <w:p w:rsidR="00D8211C"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997DA6" w:rsidRPr="008B0239">
        <w:rPr>
          <w:rFonts w:eastAsia="Times New Roman" w:cs="Times New Roman"/>
          <w:bCs/>
          <w:spacing w:val="-4"/>
          <w:sz w:val="27"/>
          <w:szCs w:val="27"/>
          <w:lang w:val="nl-NL"/>
        </w:rPr>
        <w:t>2.2.1.1</w:t>
      </w:r>
      <w:r w:rsidR="00D8211C">
        <w:rPr>
          <w:rFonts w:eastAsia="Times New Roman" w:cs="Times New Roman"/>
          <w:bCs/>
          <w:spacing w:val="-4"/>
          <w:sz w:val="27"/>
          <w:szCs w:val="27"/>
          <w:lang w:val="nl-NL"/>
        </w:rPr>
        <w:t>. Chăn nuôi</w:t>
      </w:r>
    </w:p>
    <w:p w:rsidR="008B0239" w:rsidRPr="008B0239" w:rsidRDefault="00997DA6"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w:t>
      </w:r>
      <w:r w:rsidR="008B0239" w:rsidRPr="008B0239">
        <w:rPr>
          <w:rFonts w:eastAsia="Times New Roman" w:cs="Times New Roman"/>
          <w:bCs/>
          <w:spacing w:val="-4"/>
          <w:sz w:val="27"/>
          <w:szCs w:val="27"/>
          <w:lang w:val="nl-NL"/>
        </w:rPr>
        <w:t xml:space="preserve"> Chăn nuôi gia súc, gia cầm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Đàn trâu:</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Trước mắt ổn định định số lượng đàn trâu của </w:t>
      </w:r>
      <w:r w:rsidR="00C52736">
        <w:rPr>
          <w:rFonts w:eastAsia="Times New Roman" w:cs="Times New Roman"/>
          <w:bCs/>
          <w:spacing w:val="-4"/>
          <w:sz w:val="27"/>
          <w:szCs w:val="27"/>
          <w:lang w:val="nl-NL"/>
        </w:rPr>
        <w:t>vùng bãi</w:t>
      </w:r>
      <w:r w:rsidRPr="008B0239">
        <w:rPr>
          <w:rFonts w:eastAsia="Times New Roman" w:cs="Times New Roman"/>
          <w:bCs/>
          <w:spacing w:val="-4"/>
          <w:sz w:val="27"/>
          <w:szCs w:val="27"/>
          <w:lang w:val="nl-NL"/>
        </w:rPr>
        <w:t xml:space="preserve"> và có xu hướng giảm dần qua các năm theo tốc độ đô thị hóa (các huyện phía Bắc), về lâu dài chuyển sang nuôi lấy thịt để cung cấp thịt cho nhu cầu tiêu dùng thịt trong tỉnh và ngoài tỉnh, hướng phát triển chăn nuôi trâu thịt tập trung ở các huyện như: Tiên Lữ, Kim Động...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xml:space="preserve">- Nhập các giống trâu có tầm vóc lớn tại các tỉnh để nuôi (trâu lấy thịt).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Đàn bò: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Phát triển đàn bò theo hướng chăn nuôi bò thịt chất lượng cao, an toàn vệ sinh thực phẩm, ưu tiên phát triển loại mô hình quy mô theo hướng sản xuất hàng hóa ở các địa bàn có điều kiện ở vùng bãi ven sông, ven đê ưu tiên cho chăn nuôi bò thịt. Phát triển đàn bò chủ yếu tập trung tại các huyện Khoái Châu, Kim Động, Tiên Lữ, Phù Cừ và một số xã ngoại thành của thành phố Hưng Yên.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Bò thịt: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1B4E34">
        <w:rPr>
          <w:rFonts w:eastAsia="Times New Roman" w:cs="Times New Roman"/>
          <w:bCs/>
          <w:spacing w:val="-4"/>
          <w:sz w:val="27"/>
          <w:szCs w:val="27"/>
          <w:lang w:val="nl-NL"/>
        </w:rPr>
        <w:t xml:space="preserve">* </w:t>
      </w:r>
      <w:r w:rsidRPr="008B0239">
        <w:rPr>
          <w:rFonts w:eastAsia="Times New Roman" w:cs="Times New Roman"/>
          <w:bCs/>
          <w:spacing w:val="-4"/>
          <w:sz w:val="27"/>
          <w:szCs w:val="27"/>
          <w:lang w:val="nl-NL"/>
        </w:rPr>
        <w:t>Phát triển chăn nuôi bò thịt cần tạo ra những vùng chuyên canh về chăn nuôi bò, vừa tận dụng được nguồn con giống, diện tích đất trồng cỏ và các nguồn thức ăn tập trung...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1B4E34">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Về hướng giống: Hiện nay đàn bò laisind của tỉnh đã đạt 100%, định hướng trong giai đoạn tới trên cơ sở sử dụng đàn bò laisind làm bò nền để lai sản xuất các giống bò cao sản, phấn đấu đến năm 2030, tỷ lệ bò laisind - Brahman, laisind - BBB của tỉnh chiếm 80-85%; lựa chọn, phát triển đàn bò cái sinh sản có tầm vóc to, khoẻ để làm giống.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Bò sữa:</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1B4E34">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Khuyến khích, tạo điều kiện cho các doanh nghiệp đầu tư phát triển chăn nuôi bò sữa theo mô hình trang trại thâm canh.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1B4E34">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Phát triển sản xuất chăn nuôi bò sữa theo phương thức mới, áp dụng kỹ thuật công nghệ cao đảm bảo tiêu chuẩn chất lượng tại một số vùng tập trung có nhiều tiềm năng trong phát triển chăn nuôi bò như Khoái Châu, Văn Giang, Kim Động, TP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1B4E34">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Phát triển ổn định về số lượng và nâng cao chất lượng ở Văn Giang, từng bước nâng cao số lượng và đẩy nhanh cải tiến chất lượng đàn bò sữa ở Khoái Châu, Kim Động và một số xã ngoại thành của TP.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Đàn lợn: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Từng bước chuyển dần chăn nuôi lợn, nâng cao số lượng, chất lượng đàn lợn các huyện phía Nam (Phù Cừ, Tiên Lữ) gắn với việc phát triển chăn nuôi trang trại, doanh nghiệp chăn nuôi và chăn nuôi có kiểm soát theo hướng Vietgap đảm bảo an toàn dịch bệnh và an toàn thực phẩm.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Đáp ứng nhu cầu tiêu dùng nội tỉnh và vùng Hà Nội ngày càng tăng, trong gia</w:t>
      </w:r>
      <w:r w:rsidR="001B4E34">
        <w:rPr>
          <w:rFonts w:eastAsia="Times New Roman" w:cs="Times New Roman"/>
          <w:bCs/>
          <w:spacing w:val="-4"/>
          <w:sz w:val="27"/>
          <w:szCs w:val="27"/>
          <w:lang w:val="nl-NL"/>
        </w:rPr>
        <w:t>i</w:t>
      </w:r>
      <w:r w:rsidRPr="008B0239">
        <w:rPr>
          <w:rFonts w:eastAsia="Times New Roman" w:cs="Times New Roman"/>
          <w:bCs/>
          <w:spacing w:val="-4"/>
          <w:sz w:val="27"/>
          <w:szCs w:val="27"/>
          <w:lang w:val="nl-NL"/>
        </w:rPr>
        <w:t xml:space="preserve"> đoạn tới </w:t>
      </w:r>
      <w:r w:rsidR="00267D4E">
        <w:rPr>
          <w:rFonts w:eastAsia="Times New Roman" w:cs="Times New Roman"/>
          <w:bCs/>
          <w:spacing w:val="-4"/>
          <w:sz w:val="27"/>
          <w:szCs w:val="27"/>
          <w:lang w:val="nl-NL"/>
        </w:rPr>
        <w:t xml:space="preserve">sẽ </w:t>
      </w:r>
      <w:r w:rsidRPr="008B0239">
        <w:rPr>
          <w:rFonts w:eastAsia="Times New Roman" w:cs="Times New Roman"/>
          <w:bCs/>
          <w:spacing w:val="-4"/>
          <w:sz w:val="27"/>
          <w:szCs w:val="27"/>
          <w:lang w:val="nl-NL"/>
        </w:rPr>
        <w:t>tăng quy mô đàn lợn và nâng cao chất lượng. Tập trung phát triển đàn lợn phù hợp với tiêu dùng và tiền năng, lợi thế của từng huyện. Hướng người dân chăn nuôi An toàn sinh học, chăn nuôi theo hướng VietGAHP đảm bảo chất lượng và an toàn dịch bệnh.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Đàn gia cầm: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Đến năm 2030, tỷ lệ đàn gia cầm chăn nuôi tập trung tại các trang trại, khu chăn nuôi chiếm khoảng 55-60%.</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cao số lượng và chất lượng gà Đông tảo, Đông tảo lai; quy mô trang trại, gia trại theo chuỗi ngành hàng trên cơ sở liên kết sản xuất với thị trường tiêu thụ sản phẩm.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Phát triển đàn thủy cầm của tỉnh gắn với chế biến, tiêu thụ sản phẩm, phát triển tập trung tại các huyện phía Nam như: Tiên Lữ, Kim Động, Phù Cừ.</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Nuôi ong lấy mật: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Trong giai đoạn tới, khuyến khích các địa phương có lợi thế mở rộng quy mô đàn ong, tập trung tại các huyện phía Nam như: Thành phố Hưng Yên, huyện Tiên Lữ, Kim Động, Phù Cừ … tập trung phát triển thương hiệu mật ong hoa nhãn, đến năm 2020, tổng đàn ong lấy mật của tỉnh là 10.000 đàn, sản lượng đạt 150 tấn. Đến năm 2030, tổng đàn ong đạt 12.000 đàn, sản lượng đạt 190 tấn. </w:t>
      </w:r>
    </w:p>
    <w:p w:rsidR="008B0239" w:rsidRPr="008B0239" w:rsidRDefault="001E62BB"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t>*</w:t>
      </w:r>
      <w:r w:rsidR="008B0239" w:rsidRPr="008B0239">
        <w:rPr>
          <w:rFonts w:eastAsia="Times New Roman" w:cs="Times New Roman"/>
          <w:bCs/>
          <w:spacing w:val="-4"/>
          <w:sz w:val="27"/>
          <w:szCs w:val="27"/>
          <w:lang w:val="nl-NL"/>
        </w:rPr>
        <w:t xml:space="preserve"> Quy hoạch vùng chăn nuôi tập trung: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Căn cứ Luật Chăn nuôi, Thông tư số 02/2020/TT- BNNPTNT ngày 28/02/2020 của Bộ Nông nghiệp và Phát triển Nông thôn và các Nghị định, thông tư có liên quan để xác định tiêu chí trang trại chăn nuôi.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Chăn nuôi lợn tập trung: Năm 2030 dự kiến tỷ lệ đàn lợn chăn nuôi tập trung, công nghiệp đạt 80-85%.</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Chăn nuôi gia cầm tập trung: Dự kiến đến năm 2030 tỷ lệ chăn nuôi đàn gia cầm tập trung đạt 55-60%.</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Hình thành, chuyển dịch các khu chăn nuôi tập trung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Quy hoạch, bố trí đất đai để thu hút đầu tư xây dựng các khu (trại) chăn nuôi tập trung quy mô lớn, các cơ sở giết mổ gia súc, gia cầm tập trung, cơ sở chế biến, bảo quản, tiêu thụ sản phẩm chăn nuôi.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Chuyển dịch chăn nuôi tập trung trang trại từ vùng có mật độ dân số cao, đô thị đến những vùng có mật độ dân số thấp, các xã, huyện có điều kiện bố trí đất đai để phát triển chăn nuôi, hình thành các vùng chăn nuôi tập trung xa đô thị, khu công nghiệp, khu dân cư; xác định các vùng chăn nuôi trọng điểm tại các xã, huyện phù hợp với quy hoạch nhằm khai thác hiệu quả lợi thế phát triển vùng của địa phương.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Dự kiến các vùng chăn nuôi tập trung đến năm 2030 trên địa bàn vùng bãi là 252,57 ha.</w:t>
      </w:r>
    </w:p>
    <w:p w:rsidR="00A76841" w:rsidRDefault="00A76841" w:rsidP="008B0239">
      <w:pPr>
        <w:spacing w:before="120" w:line="276" w:lineRule="auto"/>
        <w:jc w:val="center"/>
        <w:rPr>
          <w:rFonts w:cs="Times New Roman"/>
          <w:b/>
          <w:spacing w:val="-2"/>
          <w:sz w:val="26"/>
          <w:szCs w:val="26"/>
          <w:lang w:val="es-ES"/>
        </w:rPr>
      </w:pPr>
    </w:p>
    <w:p w:rsidR="00A76841" w:rsidRDefault="00A76841" w:rsidP="008B0239">
      <w:pPr>
        <w:spacing w:before="120" w:line="276" w:lineRule="auto"/>
        <w:jc w:val="center"/>
        <w:rPr>
          <w:rFonts w:cs="Times New Roman"/>
          <w:b/>
          <w:spacing w:val="-2"/>
          <w:sz w:val="26"/>
          <w:szCs w:val="26"/>
          <w:lang w:val="es-ES"/>
        </w:rPr>
      </w:pPr>
    </w:p>
    <w:p w:rsidR="008B0239" w:rsidRPr="0061591B" w:rsidRDefault="008B0239" w:rsidP="008B0239">
      <w:pPr>
        <w:spacing w:before="120" w:line="276" w:lineRule="auto"/>
        <w:jc w:val="center"/>
        <w:rPr>
          <w:rFonts w:cs="Times New Roman"/>
          <w:b/>
          <w:spacing w:val="-2"/>
          <w:sz w:val="26"/>
          <w:szCs w:val="26"/>
          <w:lang w:val="es-ES"/>
        </w:rPr>
      </w:pPr>
      <w:r w:rsidRPr="0061591B">
        <w:rPr>
          <w:rFonts w:cs="Times New Roman"/>
          <w:b/>
          <w:spacing w:val="-2"/>
          <w:sz w:val="26"/>
          <w:szCs w:val="26"/>
          <w:lang w:val="es-ES"/>
        </w:rPr>
        <w:lastRenderedPageBreak/>
        <w:t>Bảng 22: Xây dựng vùng chăn nuôi tập trung</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647"/>
        <w:gridCol w:w="2296"/>
        <w:gridCol w:w="1276"/>
        <w:gridCol w:w="5041"/>
      </w:tblGrid>
      <w:tr w:rsidR="008B0239" w:rsidRPr="008B0239" w:rsidTr="008B5E40">
        <w:trPr>
          <w:tblHeader/>
          <w:jc w:val="center"/>
        </w:trPr>
        <w:tc>
          <w:tcPr>
            <w:tcW w:w="647" w:type="dxa"/>
            <w:tcBorders>
              <w:top w:val="double" w:sz="4" w:space="0" w:color="auto"/>
              <w:left w:val="doub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TT</w:t>
            </w:r>
          </w:p>
        </w:tc>
        <w:tc>
          <w:tcPr>
            <w:tcW w:w="2296"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Huyện, TP</w:t>
            </w:r>
          </w:p>
        </w:tc>
        <w:tc>
          <w:tcPr>
            <w:tcW w:w="1276" w:type="dxa"/>
            <w:tcBorders>
              <w:top w:val="double" w:sz="4" w:space="0" w:color="auto"/>
              <w:left w:val="single" w:sz="4" w:space="0" w:color="auto"/>
              <w:bottom w:val="single" w:sz="4" w:space="0" w:color="auto"/>
              <w:right w:val="sing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Diện tích (ha)</w:t>
            </w:r>
          </w:p>
        </w:tc>
        <w:tc>
          <w:tcPr>
            <w:tcW w:w="5041" w:type="dxa"/>
            <w:tcBorders>
              <w:top w:val="double" w:sz="4" w:space="0" w:color="auto"/>
              <w:left w:val="single" w:sz="4" w:space="0" w:color="auto"/>
              <w:bottom w:val="single" w:sz="4" w:space="0" w:color="auto"/>
              <w:right w:val="double" w:sz="4" w:space="0" w:color="auto"/>
            </w:tcBorders>
            <w:vAlign w:val="center"/>
          </w:tcPr>
          <w:p w:rsidR="008B0239" w:rsidRPr="008B0239" w:rsidRDefault="008B0239" w:rsidP="008B0239">
            <w:pPr>
              <w:widowControl w:val="0"/>
              <w:spacing w:before="120" w:line="276" w:lineRule="auto"/>
              <w:jc w:val="center"/>
              <w:rPr>
                <w:rFonts w:eastAsia="Arial" w:cs="Times New Roman"/>
                <w:b/>
                <w:sz w:val="26"/>
                <w:szCs w:val="26"/>
              </w:rPr>
            </w:pPr>
            <w:r w:rsidRPr="008B0239">
              <w:rPr>
                <w:rFonts w:eastAsia="Arial" w:cs="Times New Roman"/>
                <w:b/>
                <w:sz w:val="26"/>
                <w:szCs w:val="26"/>
              </w:rPr>
              <w:t>Vùng chăn nuôi tập trung</w:t>
            </w:r>
          </w:p>
        </w:tc>
      </w:tr>
      <w:tr w:rsidR="008B0239" w:rsidRPr="008B0239" w:rsidTr="008B5E40">
        <w:trPr>
          <w:jc w:val="center"/>
        </w:trPr>
        <w:tc>
          <w:tcPr>
            <w:tcW w:w="647" w:type="dxa"/>
            <w:tcBorders>
              <w:top w:val="single"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p>
        </w:tc>
        <w:tc>
          <w:tcPr>
            <w:tcW w:w="2296"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rPr>
            </w:pPr>
            <w:r w:rsidRPr="008B0239">
              <w:rPr>
                <w:rFonts w:eastAsia="Arial" w:cs="Times New Roman"/>
                <w:b/>
                <w:sz w:val="26"/>
                <w:szCs w:val="26"/>
              </w:rPr>
              <w:t>Tổng</w:t>
            </w:r>
          </w:p>
        </w:tc>
        <w:tc>
          <w:tcPr>
            <w:tcW w:w="1276" w:type="dxa"/>
            <w:tcBorders>
              <w:top w:val="single"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b/>
                <w:sz w:val="26"/>
                <w:szCs w:val="26"/>
              </w:rPr>
            </w:pPr>
            <w:r w:rsidRPr="008B0239">
              <w:rPr>
                <w:rFonts w:eastAsia="Arial" w:cs="Times New Roman"/>
                <w:b/>
                <w:sz w:val="26"/>
                <w:szCs w:val="26"/>
              </w:rPr>
              <w:t>252,57</w:t>
            </w:r>
          </w:p>
        </w:tc>
        <w:tc>
          <w:tcPr>
            <w:tcW w:w="5041" w:type="dxa"/>
            <w:tcBorders>
              <w:top w:val="single"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b/>
                <w:sz w:val="26"/>
                <w:szCs w:val="26"/>
                <w:lang w:val="vi-VN"/>
              </w:rPr>
            </w:pPr>
          </w:p>
        </w:tc>
      </w:tr>
      <w:tr w:rsidR="008B0239" w:rsidRPr="008B0239" w:rsidTr="008B5E40">
        <w:trPr>
          <w:jc w:val="center"/>
        </w:trPr>
        <w:tc>
          <w:tcPr>
            <w:tcW w:w="647"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w:t>
            </w:r>
          </w:p>
        </w:tc>
        <w:tc>
          <w:tcPr>
            <w:tcW w:w="229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Văn Giang</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21,0</w:t>
            </w:r>
          </w:p>
        </w:tc>
        <w:tc>
          <w:tcPr>
            <w:tcW w:w="5041"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Phụng Công 4,0 ha; Xuân Quan 15ha; Thắng Lợi 2,0 ha.</w:t>
            </w:r>
          </w:p>
        </w:tc>
      </w:tr>
      <w:tr w:rsidR="008B0239" w:rsidRPr="008B0239" w:rsidTr="008B5E40">
        <w:trPr>
          <w:jc w:val="center"/>
        </w:trPr>
        <w:tc>
          <w:tcPr>
            <w:tcW w:w="647"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2</w:t>
            </w:r>
          </w:p>
        </w:tc>
        <w:tc>
          <w:tcPr>
            <w:tcW w:w="229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Khoái Châu</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85,57</w:t>
            </w:r>
          </w:p>
        </w:tc>
        <w:tc>
          <w:tcPr>
            <w:tcW w:w="5041"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lang w:val="vi-VN"/>
              </w:rPr>
            </w:pPr>
            <w:r w:rsidRPr="008B0239">
              <w:rPr>
                <w:rFonts w:eastAsia="Arial" w:cs="Times New Roman"/>
                <w:sz w:val="26"/>
                <w:szCs w:val="26"/>
              </w:rPr>
              <w:t>Xã Tứ Dân 3,5ha; Đông Kết 16ha; Tân Châu 10ha; Đông Ninh 34,47ha; Đại Tập 5,6ha; Liên Khê 11ha; Chí Tân 5ha.</w:t>
            </w:r>
          </w:p>
        </w:tc>
      </w:tr>
      <w:tr w:rsidR="008B0239" w:rsidRPr="008B0239" w:rsidTr="008B5E40">
        <w:trPr>
          <w:jc w:val="center"/>
        </w:trPr>
        <w:tc>
          <w:tcPr>
            <w:tcW w:w="647"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3</w:t>
            </w:r>
          </w:p>
        </w:tc>
        <w:tc>
          <w:tcPr>
            <w:tcW w:w="229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Kim Động</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40,0</w:t>
            </w:r>
          </w:p>
        </w:tc>
        <w:tc>
          <w:tcPr>
            <w:tcW w:w="5041"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spacing w:before="120" w:line="276" w:lineRule="auto"/>
              <w:rPr>
                <w:rFonts w:cs="Times New Roman"/>
                <w:sz w:val="26"/>
                <w:szCs w:val="26"/>
                <w:lang w:eastAsia="vi-VN"/>
              </w:rPr>
            </w:pPr>
            <w:r w:rsidRPr="008B0239">
              <w:rPr>
                <w:rFonts w:cs="Times New Roman"/>
                <w:sz w:val="26"/>
                <w:szCs w:val="26"/>
                <w:lang w:val="vi-VN" w:eastAsia="vi-VN"/>
              </w:rPr>
              <w:t>Xã Phú Thịnh</w:t>
            </w:r>
            <w:r w:rsidRPr="008B0239">
              <w:rPr>
                <w:rFonts w:cs="Times New Roman"/>
                <w:sz w:val="26"/>
                <w:szCs w:val="26"/>
                <w:lang w:eastAsia="vi-VN"/>
              </w:rPr>
              <w:t xml:space="preserve"> 15ha; </w:t>
            </w:r>
            <w:r w:rsidRPr="008B0239">
              <w:rPr>
                <w:rFonts w:cs="Times New Roman"/>
                <w:sz w:val="26"/>
                <w:szCs w:val="26"/>
                <w:lang w:val="vi-VN" w:eastAsia="vi-VN"/>
              </w:rPr>
              <w:t>Mai Động</w:t>
            </w:r>
            <w:r w:rsidRPr="008B0239">
              <w:rPr>
                <w:rFonts w:cs="Times New Roman"/>
                <w:sz w:val="26"/>
                <w:szCs w:val="26"/>
                <w:lang w:eastAsia="vi-VN"/>
              </w:rPr>
              <w:t xml:space="preserve"> 15ha; </w:t>
            </w:r>
            <w:r w:rsidRPr="008B0239">
              <w:rPr>
                <w:rFonts w:cs="Times New Roman"/>
                <w:sz w:val="26"/>
                <w:szCs w:val="26"/>
                <w:lang w:val="vi-VN" w:eastAsia="vi-VN"/>
              </w:rPr>
              <w:t>Đức Hợp</w:t>
            </w:r>
            <w:r w:rsidRPr="008B0239">
              <w:rPr>
                <w:rFonts w:cs="Times New Roman"/>
                <w:sz w:val="26"/>
                <w:szCs w:val="26"/>
                <w:lang w:eastAsia="vi-VN"/>
              </w:rPr>
              <w:t xml:space="preserve"> 10ha.</w:t>
            </w:r>
          </w:p>
        </w:tc>
      </w:tr>
      <w:tr w:rsidR="008B0239" w:rsidRPr="008B0239" w:rsidTr="008B5E40">
        <w:trPr>
          <w:jc w:val="center"/>
        </w:trPr>
        <w:tc>
          <w:tcPr>
            <w:tcW w:w="647" w:type="dxa"/>
            <w:tcBorders>
              <w:top w:val="dotted" w:sz="4" w:space="0" w:color="auto"/>
              <w:left w:val="doub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4</w:t>
            </w:r>
          </w:p>
        </w:tc>
        <w:tc>
          <w:tcPr>
            <w:tcW w:w="229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T.p Hưng Yên</w:t>
            </w:r>
          </w:p>
        </w:tc>
        <w:tc>
          <w:tcPr>
            <w:tcW w:w="1276" w:type="dxa"/>
            <w:tcBorders>
              <w:top w:val="dotted" w:sz="4" w:space="0" w:color="auto"/>
              <w:left w:val="single" w:sz="4" w:space="0" w:color="auto"/>
              <w:bottom w:val="dotted"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101,0</w:t>
            </w:r>
          </w:p>
        </w:tc>
        <w:tc>
          <w:tcPr>
            <w:tcW w:w="5041" w:type="dxa"/>
            <w:tcBorders>
              <w:top w:val="dotted" w:sz="4" w:space="0" w:color="auto"/>
              <w:left w:val="single" w:sz="4" w:space="0" w:color="auto"/>
              <w:bottom w:val="dotted"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Phú Cường 52ha; Hùng Cường 25ha; P. Lam Sơn 2ha; xã Hoàng Hanh 10ha; Quảng Châu 12ha.</w:t>
            </w:r>
          </w:p>
        </w:tc>
      </w:tr>
      <w:tr w:rsidR="008B0239" w:rsidRPr="008B0239" w:rsidTr="008B5E40">
        <w:trPr>
          <w:jc w:val="center"/>
        </w:trPr>
        <w:tc>
          <w:tcPr>
            <w:tcW w:w="647" w:type="dxa"/>
            <w:tcBorders>
              <w:top w:val="dotted" w:sz="4" w:space="0" w:color="auto"/>
              <w:left w:val="doub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w:t>
            </w:r>
          </w:p>
        </w:tc>
        <w:tc>
          <w:tcPr>
            <w:tcW w:w="2296"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Huyện Tiên Lữ</w:t>
            </w:r>
          </w:p>
        </w:tc>
        <w:tc>
          <w:tcPr>
            <w:tcW w:w="1276" w:type="dxa"/>
            <w:tcBorders>
              <w:top w:val="dotted" w:sz="4" w:space="0" w:color="auto"/>
              <w:left w:val="single" w:sz="4" w:space="0" w:color="auto"/>
              <w:bottom w:val="double" w:sz="4" w:space="0" w:color="auto"/>
              <w:right w:val="single" w:sz="4" w:space="0" w:color="auto"/>
            </w:tcBorders>
            <w:vAlign w:val="center"/>
          </w:tcPr>
          <w:p w:rsidR="008B0239" w:rsidRPr="008B0239" w:rsidRDefault="008B0239" w:rsidP="008B0239">
            <w:pPr>
              <w:widowControl w:val="0"/>
              <w:spacing w:before="120" w:line="276" w:lineRule="auto"/>
              <w:jc w:val="right"/>
              <w:rPr>
                <w:rFonts w:eastAsia="Arial" w:cs="Times New Roman"/>
                <w:sz w:val="26"/>
                <w:szCs w:val="26"/>
              </w:rPr>
            </w:pPr>
            <w:r w:rsidRPr="008B0239">
              <w:rPr>
                <w:rFonts w:eastAsia="Arial" w:cs="Times New Roman"/>
                <w:sz w:val="26"/>
                <w:szCs w:val="26"/>
              </w:rPr>
              <w:t>5,0</w:t>
            </w:r>
          </w:p>
        </w:tc>
        <w:tc>
          <w:tcPr>
            <w:tcW w:w="5041" w:type="dxa"/>
            <w:tcBorders>
              <w:top w:val="dotted" w:sz="4" w:space="0" w:color="auto"/>
              <w:left w:val="single" w:sz="4" w:space="0" w:color="auto"/>
              <w:bottom w:val="double" w:sz="4" w:space="0" w:color="auto"/>
              <w:right w:val="double" w:sz="4" w:space="0" w:color="auto"/>
            </w:tcBorders>
            <w:vAlign w:val="center"/>
          </w:tcPr>
          <w:p w:rsidR="008B0239" w:rsidRPr="008B0239" w:rsidRDefault="008B0239" w:rsidP="008B0239">
            <w:pPr>
              <w:widowControl w:val="0"/>
              <w:spacing w:before="120" w:line="276" w:lineRule="auto"/>
              <w:jc w:val="both"/>
              <w:rPr>
                <w:rFonts w:eastAsia="Arial" w:cs="Times New Roman"/>
                <w:sz w:val="26"/>
                <w:szCs w:val="26"/>
              </w:rPr>
            </w:pPr>
            <w:r w:rsidRPr="008B0239">
              <w:rPr>
                <w:rFonts w:eastAsia="Arial" w:cs="Times New Roman"/>
                <w:sz w:val="26"/>
                <w:szCs w:val="26"/>
              </w:rPr>
              <w:t>Xã Thụy Lôi 5ha.</w:t>
            </w:r>
          </w:p>
        </w:tc>
      </w:tr>
    </w:tbl>
    <w:p w:rsidR="008B0239" w:rsidRPr="00153578" w:rsidRDefault="008B0239" w:rsidP="008B0239">
      <w:pPr>
        <w:tabs>
          <w:tab w:val="left" w:pos="720"/>
        </w:tabs>
        <w:spacing w:before="120" w:line="276" w:lineRule="auto"/>
        <w:jc w:val="both"/>
        <w:rPr>
          <w:rFonts w:eastAsia="Times New Roman" w:cs="Times New Roman"/>
          <w:bCs/>
          <w:sz w:val="27"/>
          <w:szCs w:val="27"/>
          <w:lang w:val="nl-NL" w:eastAsia="vi-VN"/>
        </w:rPr>
      </w:pPr>
      <w:r w:rsidRPr="00153578">
        <w:rPr>
          <w:rFonts w:eastAsia="Times New Roman" w:cs="Times New Roman"/>
          <w:bCs/>
          <w:sz w:val="27"/>
          <w:szCs w:val="27"/>
          <w:lang w:val="nl-NL"/>
        </w:rPr>
        <w:tab/>
        <w:t>- Xây dựng vùng chăn nuôi ứng dụng công nghệ cao: Xây dựng mới 05 vùng chăn nuôi tập trung xa khu dân cư có quy mô từ 10 ha trở lên tại các huyện Kim Động, T. P Hưng Yên, Khoái Châu, phấn đấu đến năm 2025 đạt diện tích 100 ha trở lên (100% đạt 1 phần tiêu chí ứng dụng công nghệ cao). Năm 2030 dự kiến 252,57ha chăn nuôi ứng dụng công nghệ cao. Trong đó, tập trung ứng dụng các công nghệ s</w:t>
      </w:r>
      <w:r w:rsidRPr="00153578">
        <w:rPr>
          <w:rFonts w:eastAsia="Times New Roman" w:cs="Times New Roman"/>
          <w:bCs/>
          <w:sz w:val="27"/>
          <w:szCs w:val="27"/>
          <w:lang w:val="nl-NL" w:eastAsia="vi-VN"/>
        </w:rPr>
        <w:t>ử dụng giống có năng suất, chất lượng cao, an toàn dịch bệnh đảm bảo các tiêu chuẩn về giống theo quy định; sử dụng các giống ưu thế lai, sản phẩm giống công nghệ cao; áp dụng biện pháp chăn nuôi bán tự động, tự động; áp dụng quy trình chăn nuôi an toàn sinh học....</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r>
      <w:r w:rsidR="0061591B" w:rsidRPr="00153578">
        <w:rPr>
          <w:rFonts w:eastAsia="Times New Roman" w:cs="Times New Roman"/>
          <w:bCs/>
          <w:sz w:val="27"/>
          <w:szCs w:val="27"/>
          <w:lang w:val="nl-NL"/>
        </w:rPr>
        <w:t>*</w:t>
      </w:r>
      <w:r w:rsidRPr="00153578">
        <w:rPr>
          <w:rFonts w:eastAsia="Times New Roman" w:cs="Times New Roman"/>
          <w:bCs/>
          <w:sz w:val="27"/>
          <w:szCs w:val="27"/>
          <w:lang w:val="nl-NL"/>
        </w:rPr>
        <w:t xml:space="preserve"> Giải pháp phát triển chăn nuôi</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Giải pháp về giống:</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xml:space="preserve">- Giống lợn: Khuyến khích các nhà đầu tư xây dựng trại giống lợn ông bà, bố mẹ với quy mô lớn để đáp ứng nhu cầu con giống, nhằm đẩy nhanh công tác cải tạo năng suất, chất lượng đàn lợn. </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xml:space="preserve">- </w:t>
      </w:r>
      <w:bookmarkStart w:id="41" w:name="_Toc273903391"/>
      <w:bookmarkStart w:id="42" w:name="_Toc273903531"/>
      <w:bookmarkStart w:id="43" w:name="_Toc273903734"/>
      <w:bookmarkStart w:id="44" w:name="_Toc273903978"/>
      <w:bookmarkStart w:id="45" w:name="_Toc273913563"/>
      <w:bookmarkStart w:id="46" w:name="_Toc274085032"/>
      <w:r w:rsidRPr="00153578">
        <w:rPr>
          <w:rFonts w:eastAsia="Times New Roman" w:cs="Times New Roman"/>
          <w:bCs/>
          <w:sz w:val="27"/>
          <w:szCs w:val="27"/>
          <w:lang w:val="nl-NL"/>
        </w:rPr>
        <w:t>Giống bò</w:t>
      </w:r>
      <w:bookmarkEnd w:id="41"/>
      <w:bookmarkEnd w:id="42"/>
      <w:bookmarkEnd w:id="43"/>
      <w:bookmarkEnd w:id="44"/>
      <w:bookmarkEnd w:id="45"/>
      <w:bookmarkEnd w:id="46"/>
      <w:r w:rsidRPr="00153578">
        <w:rPr>
          <w:rFonts w:eastAsia="Times New Roman" w:cs="Times New Roman"/>
          <w:bCs/>
          <w:sz w:val="27"/>
          <w:szCs w:val="27"/>
          <w:lang w:val="nl-NL"/>
        </w:rPr>
        <w:t>: Nâng cao chất lượng, hiệu quả công tác truyền tinh nhân tạo, tiếp tục có cơ chế, chính sách khuyến khích truyền tinh nhân tạo.</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Giống gia cầm: Chọn lọc, cải tiến, nâng cao năng suất, chất lượng các giống gia cầm địa phương có nguồn gien quý như gà Đông Tảo, gà tây…Phối hợp với Viện Chăn nuôi, triển khai thực hiện dự án phục tráng gà Đông tảo và xây dự</w:t>
      </w:r>
      <w:r w:rsidR="00A76841">
        <w:rPr>
          <w:rFonts w:eastAsia="Times New Roman" w:cs="Times New Roman"/>
          <w:bCs/>
          <w:sz w:val="27"/>
          <w:szCs w:val="27"/>
          <w:lang w:val="nl-NL"/>
        </w:rPr>
        <w:t>ng tiêu chuẩn quốc gia gà Đông T</w:t>
      </w:r>
      <w:r w:rsidRPr="00153578">
        <w:rPr>
          <w:rFonts w:eastAsia="Times New Roman" w:cs="Times New Roman"/>
          <w:bCs/>
          <w:sz w:val="27"/>
          <w:szCs w:val="27"/>
          <w:lang w:val="nl-NL"/>
        </w:rPr>
        <w:t>ảo.</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Giải pháp chăn nuôi tập trung:</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lastRenderedPageBreak/>
        <w:tab/>
        <w:t xml:space="preserve">- Giải tỏa và di dời các cơ sở chăn nuôi: Tiến hành giải tỏa và di dời các cơ sở chăn nuôi trong vùng quy hoạch khu đô thị, dân cư, khu công nghiệp,… ra vùng quy hoạch chăn nuôi tập trung. </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Quy hoạch đất đai dành cho phát triển trang trại chăn nuôi, khu chăn nuôi tập trung: Để phát triển chăn nuôi với quy mô tập trung, trang trại, gia trại, sản xuất hàng hóa, cần có chính sách trong việc dồn đổi, tích tụ ruộng đất để xây dựng trang trại, khu chăn nuôi tập trung xa khu dân cư góp phần phòng chống, quản lý dịch bệnh, tạo khối lượng sản phẩm chăn nuôi lớn, đáp ứng nhu cầu của thị trường.</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Chính sách về khuyến khích các thành phần kinh tế tham gia đầu tư về phát triển chăn nuôi, đầu tư chế biến, giết mổ tập trung như ưu tiên cho thuê đất, hỗ trợ kỹ thuật, con giống, tín dụng ưu đãi, miễn giảm thuế...</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r>
      <w:r w:rsidR="00736867" w:rsidRPr="00153578">
        <w:rPr>
          <w:rFonts w:eastAsia="Times New Roman" w:cs="Times New Roman"/>
          <w:bCs/>
          <w:sz w:val="27"/>
          <w:szCs w:val="27"/>
          <w:lang w:val="nl-NL"/>
        </w:rPr>
        <w:t>2.2.1.</w:t>
      </w:r>
      <w:r w:rsidRPr="00153578">
        <w:rPr>
          <w:rFonts w:eastAsia="Times New Roman" w:cs="Times New Roman"/>
          <w:bCs/>
          <w:sz w:val="27"/>
          <w:szCs w:val="27"/>
          <w:lang w:val="nl-NL"/>
        </w:rPr>
        <w:t>3. Ngành thủy sản.</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r>
      <w:bookmarkStart w:id="47" w:name="_Toc514658883"/>
      <w:r w:rsidR="00C64702" w:rsidRPr="00153578">
        <w:rPr>
          <w:rFonts w:eastAsia="Times New Roman" w:cs="Times New Roman"/>
          <w:bCs/>
          <w:sz w:val="27"/>
          <w:szCs w:val="27"/>
          <w:lang w:val="nl-NL"/>
        </w:rPr>
        <w:t>*</w:t>
      </w:r>
      <w:r w:rsidRPr="00153578">
        <w:rPr>
          <w:rFonts w:eastAsia="Times New Roman" w:cs="Times New Roman"/>
          <w:bCs/>
          <w:sz w:val="27"/>
          <w:szCs w:val="27"/>
          <w:lang w:val="nl-NL"/>
        </w:rPr>
        <w:t xml:space="preserve"> Nuôi trồng thủy sản ở các ao, hồ, đầm nhỏ</w:t>
      </w:r>
      <w:bookmarkEnd w:id="47"/>
      <w:r w:rsidRPr="00153578">
        <w:rPr>
          <w:rFonts w:eastAsia="Times New Roman" w:cs="Times New Roman"/>
          <w:bCs/>
          <w:sz w:val="27"/>
          <w:szCs w:val="27"/>
          <w:lang w:val="nl-NL"/>
        </w:rPr>
        <w:t>:</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Đối với các ao hồ nhỏ, cấp và tiêu nước thuận lợi, nhưng cơ sở hạ tầng yếu kém, cần được đầu tư, nên theo công nghệ thâm canh và bán thâm canh để tăng hiệu quả sử dụng. Một số ao trong khu dân cư bị ô nhiễm môi trường, diện tích ngày càng thu hẹp do chuyển sang đất khu dân cư, ao có diện tích dưới 200m</w:t>
      </w:r>
      <w:r w:rsidRPr="00153578">
        <w:rPr>
          <w:rFonts w:eastAsia="Times New Roman" w:cs="Times New Roman"/>
          <w:bCs/>
          <w:sz w:val="27"/>
          <w:szCs w:val="27"/>
          <w:vertAlign w:val="superscript"/>
          <w:lang w:val="nl-NL"/>
        </w:rPr>
        <w:t>2</w:t>
      </w:r>
      <w:r w:rsidRPr="00153578">
        <w:rPr>
          <w:rFonts w:eastAsia="Times New Roman" w:cs="Times New Roman"/>
          <w:bCs/>
          <w:sz w:val="27"/>
          <w:szCs w:val="27"/>
          <w:lang w:val="nl-NL"/>
        </w:rPr>
        <w:t xml:space="preserve"> kiên quyết không nuôi.</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xml:space="preserve">- Nuôi thâm canh: Mở rộng các vùng nuôi trồng thủy sản theo hướng hàng hóa (nuôi thâm canh) tập trung đối các vùng có điều kiện hạ tầng giao thông, cấp và thoát nước đảm bảo để chuyển đổi sang nuôi thâm canh để tăng hiệu quả sử dụng đất. </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Nuôi công nghệ cao tập trung: Giai đoạn 2021 - 2025 mở rộng thêm 9</w:t>
      </w:r>
      <w:r w:rsidR="00CA6ECF" w:rsidRPr="00153578">
        <w:rPr>
          <w:rFonts w:eastAsia="Times New Roman" w:cs="Times New Roman"/>
          <w:bCs/>
          <w:sz w:val="27"/>
          <w:szCs w:val="27"/>
          <w:lang w:val="nl-NL"/>
        </w:rPr>
        <w:t>7</w:t>
      </w:r>
      <w:r w:rsidRPr="00153578">
        <w:rPr>
          <w:rFonts w:eastAsia="Times New Roman" w:cs="Times New Roman"/>
          <w:bCs/>
          <w:sz w:val="27"/>
          <w:szCs w:val="27"/>
          <w:lang w:val="nl-NL"/>
        </w:rPr>
        <w:t xml:space="preserve">,0ha nuôi trồng thủy sản công nghệ cao.Trong đó: huyện Tiên Lữ 10ha (xã Thụy Lôi 7ha, Cương Chính 3ha); huyện Phù Cừ </w:t>
      </w:r>
      <w:r w:rsidR="00CA6ECF" w:rsidRPr="00153578">
        <w:rPr>
          <w:rFonts w:eastAsia="Times New Roman" w:cs="Times New Roman"/>
          <w:bCs/>
          <w:sz w:val="27"/>
          <w:szCs w:val="27"/>
          <w:lang w:val="nl-NL"/>
        </w:rPr>
        <w:t xml:space="preserve">41ha </w:t>
      </w:r>
      <w:r w:rsidRPr="00153578">
        <w:rPr>
          <w:rFonts w:eastAsia="Times New Roman" w:cs="Times New Roman"/>
          <w:bCs/>
          <w:sz w:val="27"/>
          <w:szCs w:val="27"/>
          <w:lang w:val="nl-NL"/>
        </w:rPr>
        <w:t>(xã Tống Trân 32ha; Nguyên Hòa 4ha</w:t>
      </w:r>
      <w:r w:rsidR="00CA6ECF" w:rsidRPr="00153578">
        <w:rPr>
          <w:rFonts w:eastAsia="Times New Roman" w:cs="Times New Roman"/>
          <w:bCs/>
          <w:sz w:val="27"/>
          <w:szCs w:val="27"/>
          <w:lang w:val="nl-NL"/>
        </w:rPr>
        <w:t>, Tam Đa 5ha</w:t>
      </w:r>
      <w:r w:rsidRPr="00153578">
        <w:rPr>
          <w:rFonts w:eastAsia="Times New Roman" w:cs="Times New Roman"/>
          <w:bCs/>
          <w:sz w:val="27"/>
          <w:szCs w:val="27"/>
          <w:lang w:val="nl-NL"/>
        </w:rPr>
        <w:t>); huyện Kim Động 44,2ha (xã Mai Động 20,2ha, Hùng An 4ha, Đức Hợp 17ha, Ngọc Thanh 3ha); huyện Khoái Châu (Liên Khê 20ha).</w:t>
      </w:r>
    </w:p>
    <w:p w:rsidR="008B0239" w:rsidRPr="00153578" w:rsidRDefault="001E50DE" w:rsidP="008B0239">
      <w:pPr>
        <w:tabs>
          <w:tab w:val="left" w:pos="720"/>
        </w:tabs>
        <w:spacing w:before="120" w:line="276" w:lineRule="auto"/>
        <w:jc w:val="both"/>
        <w:rPr>
          <w:rFonts w:eastAsia="Times New Roman" w:cs="Times New Roman"/>
          <w:bCs/>
          <w:sz w:val="27"/>
          <w:szCs w:val="27"/>
          <w:lang w:val="nl-NL"/>
        </w:rPr>
      </w:pPr>
      <w:bookmarkStart w:id="48" w:name="_Toc514658884"/>
      <w:r w:rsidRPr="00153578">
        <w:rPr>
          <w:rFonts w:eastAsia="Times New Roman" w:cs="Times New Roman"/>
          <w:bCs/>
          <w:sz w:val="27"/>
          <w:szCs w:val="27"/>
          <w:lang w:val="nl-NL"/>
        </w:rPr>
        <w:tab/>
        <w:t>*</w:t>
      </w:r>
      <w:r w:rsidR="008B0239" w:rsidRPr="00153578">
        <w:rPr>
          <w:rFonts w:eastAsia="Times New Roman" w:cs="Times New Roman"/>
          <w:bCs/>
          <w:sz w:val="27"/>
          <w:szCs w:val="27"/>
          <w:lang w:val="nl-NL"/>
        </w:rPr>
        <w:t xml:space="preserve"> Nuôi cá lồng trên sông Hồng và sông Luộc</w:t>
      </w:r>
      <w:bookmarkEnd w:id="48"/>
      <w:r w:rsidR="008B0239" w:rsidRPr="00153578">
        <w:rPr>
          <w:rFonts w:eastAsia="Times New Roman" w:cs="Times New Roman"/>
          <w:bCs/>
          <w:sz w:val="27"/>
          <w:szCs w:val="27"/>
          <w:lang w:val="nl-NL"/>
        </w:rPr>
        <w:t>:</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Ưu điểm của nuôi cá lồng là dễ chăm sóc, nuôi mật độ cao, dễ thu hoạch, đầu tư ban đầu không cao, chi phí thức ăn thấp do tận dụng thức ăn sẵn có ở địa phương như lá, củ sắn, lá, hạt ngô băm nhỏ nên tổng chi phí thường không cao.</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Vùng bãi Hưng Yên có ưu thế mặt nước như: Sông Hồng, sông Luộc thuận tiện cho việc thiết lập nuôi cá lồng. Dự kiến đến năm 2025 nuôi 800 lồng (100m3/lồng), năm 2030 nuôi 1.000 lồng. Đối tượng nuôi chủ yếu là cá rô phi đơn tính, chép, cá diêu hồng, cá lăng, cá nheo, trắm đen....</w:t>
      </w:r>
    </w:p>
    <w:p w:rsidR="00EF3693" w:rsidRPr="00153578" w:rsidRDefault="00EF3693"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Giữ nguyên và ổn định, không phát triển thêm lồng nuôi trên sông.</w:t>
      </w:r>
    </w:p>
    <w:p w:rsidR="008B0239" w:rsidRPr="008B0239" w:rsidRDefault="00475608" w:rsidP="008B0239">
      <w:pPr>
        <w:tabs>
          <w:tab w:val="left" w:pos="720"/>
        </w:tabs>
        <w:spacing w:before="120" w:line="276" w:lineRule="auto"/>
        <w:jc w:val="both"/>
        <w:rPr>
          <w:rFonts w:eastAsia="Times New Roman" w:cs="Times New Roman"/>
          <w:bCs/>
          <w:spacing w:val="-4"/>
          <w:sz w:val="27"/>
          <w:szCs w:val="27"/>
          <w:lang w:val="nl-NL"/>
        </w:rPr>
      </w:pPr>
      <w:bookmarkStart w:id="49" w:name="_Toc479585339"/>
      <w:bookmarkStart w:id="50" w:name="_Toc476301739"/>
      <w:bookmarkStart w:id="51" w:name="_Toc514658885"/>
      <w:r w:rsidRPr="00153578">
        <w:rPr>
          <w:rFonts w:eastAsia="Times New Roman" w:cs="Times New Roman"/>
          <w:bCs/>
          <w:sz w:val="27"/>
          <w:szCs w:val="27"/>
          <w:lang w:val="nl-NL"/>
        </w:rPr>
        <w:lastRenderedPageBreak/>
        <w:tab/>
        <w:t>*</w:t>
      </w:r>
      <w:bookmarkStart w:id="52" w:name="_Toc514658888"/>
      <w:r w:rsidR="008B0239" w:rsidRPr="00153578">
        <w:rPr>
          <w:rFonts w:eastAsia="Times New Roman" w:cs="Times New Roman"/>
          <w:bCs/>
          <w:sz w:val="27"/>
          <w:szCs w:val="27"/>
          <w:lang w:val="nl-NL"/>
        </w:rPr>
        <w:t>Giải pháp</w:t>
      </w:r>
      <w:bookmarkEnd w:id="52"/>
      <w:r w:rsidR="008B0239" w:rsidRPr="00153578">
        <w:rPr>
          <w:rFonts w:eastAsia="Times New Roman" w:cs="Times New Roman"/>
          <w:bCs/>
          <w:sz w:val="27"/>
          <w:szCs w:val="27"/>
          <w:lang w:val="nl-NL"/>
        </w:rPr>
        <w:t xml:space="preserve"> về phát triển ngành thủy sản</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153578">
        <w:rPr>
          <w:rFonts w:eastAsia="Times New Roman" w:cs="Times New Roman"/>
          <w:bCs/>
          <w:sz w:val="27"/>
          <w:szCs w:val="27"/>
          <w:lang w:val="nl-NL"/>
        </w:rPr>
        <w:t>- Mở rộng diện tích ứng dụng quy trình kỹ thuật, công nghệ nuôi thâm canh theo tiêu chuẩn Vietgap, nghiên cứu ứng dụng các biện pháp kỹ thuật nuôi thâm canh một số loài thủy sản đặc sản, phù hợp với điều kiện sản xuất của tỉnh. Khuyến khích phát triển trang trại nuôi trồng thủy sản kết hợp chăn nuôi và trồng cây ăn quả, cây hàng năm.</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Hoàn thiện các quy trình sản xuất giống bảo đảm an toàn sinh học, có năng suất, chất lượng cao (cá trắm đen, cá chép V1, cá rô ta…). Tiếp tục nghiên cứu, ứng dụng công nghệ sản xuất giống, giống mới, giống thủy đặc sản cho giá trị kinh tế cao vào phục vụ sản xuất. Hỗ trợ đầu tư, nâng cấp cơ sở hạ tầng các cơ sở sản xuất giống thủy sản.</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Áp dụng các tiến bộ kỹ thuật mới trong bảo quản sau thu hoạch: Khuyến khích các đại lý thu mua thủy sản đầu tư các xe chuyên dụng (trang bị máy bảo ôn, có máy sục khí) để thu mua và vận chuyển thủy sản tươi từ nơi nuôi trồng đến nơi tiêu thụ một cách an toàn, hiệu quả, vẫn đảm bảo chất lượng sản phẩm.</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xml:space="preserve">- Phối hợp kết hợp với các Viện nghiên cứu nuôi trồng thuỷ sản, trung tâm khuyến ngư quốc gia... xây dựng các mô hình trình diễn và nhân rộng nếu có hiệu quả tốt. </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Thực hiện chính sách về hỗ trợ các dự án xây dựng cơ sở hạ tầng phục vụ phát triển nuôi trồng thuỷ sản.</w:t>
      </w:r>
    </w:p>
    <w:p w:rsidR="008B0239" w:rsidRPr="00153578" w:rsidRDefault="008B0239" w:rsidP="008B0239">
      <w:pPr>
        <w:tabs>
          <w:tab w:val="left" w:pos="720"/>
        </w:tabs>
        <w:spacing w:before="120" w:line="276" w:lineRule="auto"/>
        <w:jc w:val="both"/>
        <w:rPr>
          <w:rFonts w:eastAsia="Times New Roman" w:cs="Times New Roman"/>
          <w:bCs/>
          <w:sz w:val="27"/>
          <w:szCs w:val="27"/>
          <w:lang w:val="nl-NL"/>
        </w:rPr>
      </w:pPr>
      <w:r w:rsidRPr="00153578">
        <w:rPr>
          <w:rFonts w:eastAsia="Times New Roman" w:cs="Times New Roman"/>
          <w:bCs/>
          <w:sz w:val="27"/>
          <w:szCs w:val="27"/>
          <w:lang w:val="nl-NL"/>
        </w:rPr>
        <w:tab/>
        <w:t>- Cần tổ chức các lớp tập huấn ngắn ngày cho người dân nuôi trồng thuỷ sản để họ cập nhật các kỹ thuật nuôi trồng mới.</w:t>
      </w:r>
    </w:p>
    <w:p w:rsidR="008B0239" w:rsidRPr="00267D4E"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267D4E">
        <w:rPr>
          <w:rFonts w:eastAsia="Times New Roman" w:cs="Times New Roman"/>
          <w:bCs/>
          <w:i/>
          <w:spacing w:val="-4"/>
          <w:sz w:val="27"/>
          <w:szCs w:val="27"/>
          <w:lang w:val="nl-NL"/>
        </w:rPr>
        <w:t>2.2.2. Công nghiệp, tiểu thủ công nghiệp</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Huy động tối đa các nguồn vốn trong và ngoài nước đầu tư phát triển TTCN và làng nghề, đặc biệt chú trọng đến việc tạo môi trường thuận lợi thu hút các dự án vào đầu tư, kết hợp với việc hình thành làng nghề chế biến sản phẩm nông nghiệp, bố trí không gian hợp lý đối với các dự án, đồng thời tạo hành lang pháp lý tốt nhất cho các dự án phát triển với hiệu </w:t>
      </w:r>
      <w:r w:rsidR="002E7268">
        <w:rPr>
          <w:rFonts w:eastAsia="Times New Roman" w:cs="Times New Roman"/>
          <w:bCs/>
          <w:spacing w:val="-4"/>
          <w:sz w:val="27"/>
          <w:szCs w:val="27"/>
          <w:lang w:val="nl-NL"/>
        </w:rPr>
        <w:t>quả đầu tư cao.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Ưu tiên phát triển công nghệ chế biến nông sản ít ô nhiễm môi trường.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Có chính sách hỗ trợ và tạo mọi điều kiện thuận lợi nhất đối với các doanh nghiệp đầu tư vào các ngành nghề đảm bảo hiệu quả kinh tế cao.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Tỉnh tạo mọi điều kiện để các nhà đầu tư thuộc mọi thành phần kinh tế đầu tư vào địa bàn vùng bãi, được ưu đãi tối đa trong khuôn khổ pháp luật cho phép (hoặc trong thẩm quyền của tỉnh) để phát triển công nghiệp, tiểu thủ công nghiệp và làng nghề.</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Khai thác tối đa lợi thế về vị trí địa lý sẵn có, ưu tiên thu hút những dự án công nghiệp có lợi thế cạnh tranh, ít gây ô nhiễm môi trường, thu hút được nhiều lao động, thu hút thêm các doanh nghiệp đầu tư phát triển tại vùng bãi. Từ đó, mở ra hướng phát triển, thu hút lao động, tạo cơ hội việc làm cho lao động tại các huyện vùng bãi và trên địa bàn tỉnh.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Phát triển làng nghề với quy mô, cơ cấu sản phẩm, trình độ công nghệ hợp lý, nhất là các làng nghề mây tre đan, nghề điện tử, nghề chế biến nông, thủy sản…; gắn hoạt động kinh tế của làng nghề với hoạt động dịch vụ du lịch và bảo tồn, phát triển văn hóa truyền thống. Đẩy mạnh công tác chuyển giao công nghệ, ứng dụng tiến bộ khoa học kỹ thuật trong sản xuất ở các làng nghề.</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Tập trung các nguồn lực xây dựng mới các chợ và các trung tâm bán hàng tiện ích tại vùng bãi.</w:t>
      </w:r>
    </w:p>
    <w:p w:rsid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Phát triển công nghiệp sản xuất vật liệu xây dựng như s</w:t>
      </w:r>
      <w:r w:rsidR="002E7268">
        <w:rPr>
          <w:rFonts w:eastAsia="Times New Roman" w:cs="Times New Roman"/>
          <w:bCs/>
          <w:spacing w:val="-4"/>
          <w:sz w:val="27"/>
          <w:szCs w:val="27"/>
          <w:lang w:val="nl-NL"/>
        </w:rPr>
        <w:t>ản xuất gạch không nung, tuynel...</w:t>
      </w:r>
    </w:p>
    <w:p w:rsidR="001D15F5" w:rsidRDefault="001D15F5" w:rsidP="001D15F5">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sz w:val="27"/>
          <w:szCs w:val="27"/>
          <w:lang w:val="nl-NL" w:eastAsia="vi-VN"/>
        </w:rPr>
        <w:tab/>
        <w:t>- Thành lập thêm khoảng 20-40 làng nghề, làng nghề truyền thống, doanh nghiệp, hợp tác xã nông nghiệp chuyên sản xuất kinh doanh trong lĩnh vực nông sản, hoa, cây cảnh...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Đầu tư, hỗ trợ phát triển các </w:t>
      </w:r>
      <w:r w:rsidR="00560C98">
        <w:rPr>
          <w:rFonts w:eastAsia="Times New Roman" w:cs="Times New Roman"/>
          <w:bCs/>
          <w:spacing w:val="-4"/>
          <w:sz w:val="27"/>
          <w:szCs w:val="27"/>
          <w:lang w:val="nl-NL"/>
        </w:rPr>
        <w:t xml:space="preserve">ngành nghề, </w:t>
      </w:r>
      <w:r w:rsidRPr="008B0239">
        <w:rPr>
          <w:rFonts w:eastAsia="Times New Roman" w:cs="Times New Roman"/>
          <w:bCs/>
          <w:spacing w:val="-4"/>
          <w:sz w:val="27"/>
          <w:szCs w:val="27"/>
          <w:lang w:val="nl-NL"/>
        </w:rPr>
        <w:t>làng nghề</w:t>
      </w:r>
      <w:r w:rsidR="00560C98">
        <w:rPr>
          <w:rFonts w:eastAsia="Times New Roman" w:cs="Times New Roman"/>
          <w:bCs/>
          <w:spacing w:val="-4"/>
          <w:sz w:val="27"/>
          <w:szCs w:val="27"/>
          <w:lang w:val="nl-NL"/>
        </w:rPr>
        <w:t xml:space="preserve"> nông thôn</w:t>
      </w:r>
      <w:r w:rsidRPr="008B0239">
        <w:rPr>
          <w:rFonts w:eastAsia="Times New Roman" w:cs="Times New Roman"/>
          <w:bCs/>
          <w:spacing w:val="-4"/>
          <w:sz w:val="27"/>
          <w:szCs w:val="27"/>
          <w:lang w:val="nl-NL"/>
        </w:rPr>
        <w:t>, cụ thể như sau:</w:t>
      </w:r>
    </w:p>
    <w:p w:rsidR="008B0239" w:rsidRPr="00F23A94" w:rsidRDefault="008B0239" w:rsidP="008B0239">
      <w:pPr>
        <w:spacing w:before="120" w:line="276" w:lineRule="auto"/>
        <w:jc w:val="center"/>
        <w:rPr>
          <w:rFonts w:cs="Times New Roman"/>
          <w:b/>
          <w:spacing w:val="-2"/>
          <w:sz w:val="26"/>
          <w:szCs w:val="26"/>
          <w:lang w:val="es-ES"/>
        </w:rPr>
      </w:pPr>
      <w:r w:rsidRPr="00F23A94">
        <w:rPr>
          <w:rFonts w:cs="Times New Roman"/>
          <w:b/>
          <w:spacing w:val="-2"/>
          <w:sz w:val="26"/>
          <w:szCs w:val="26"/>
          <w:lang w:val="es-ES"/>
        </w:rPr>
        <w:t>Bảng 23: Phát triển các làng nghề</w:t>
      </w:r>
    </w:p>
    <w:tbl>
      <w:tblPr>
        <w:tblW w:w="0" w:type="auto"/>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715"/>
        <w:gridCol w:w="5629"/>
        <w:gridCol w:w="2916"/>
      </w:tblGrid>
      <w:tr w:rsidR="00514280" w:rsidRPr="008B0239" w:rsidTr="007B577B">
        <w:tc>
          <w:tcPr>
            <w:tcW w:w="715" w:type="dxa"/>
            <w:tcBorders>
              <w:top w:val="double" w:sz="4" w:space="0" w:color="auto"/>
              <w:bottom w:val="single" w:sz="4" w:space="0" w:color="auto"/>
            </w:tcBorders>
          </w:tcPr>
          <w:p w:rsidR="00514280" w:rsidRPr="00E73D27" w:rsidRDefault="00514280" w:rsidP="00A40F2E">
            <w:pPr>
              <w:tabs>
                <w:tab w:val="left" w:pos="720"/>
              </w:tabs>
              <w:spacing w:line="276" w:lineRule="auto"/>
              <w:jc w:val="both"/>
              <w:rPr>
                <w:rFonts w:eastAsia="Times New Roman" w:cs="Times New Roman"/>
                <w:b/>
                <w:bCs/>
                <w:spacing w:val="-4"/>
                <w:sz w:val="26"/>
                <w:szCs w:val="26"/>
                <w:lang w:val="nl-NL"/>
              </w:rPr>
            </w:pPr>
            <w:r w:rsidRPr="00E73D27">
              <w:rPr>
                <w:rFonts w:eastAsia="Times New Roman" w:cs="Times New Roman"/>
                <w:b/>
                <w:bCs/>
                <w:spacing w:val="-4"/>
                <w:sz w:val="26"/>
                <w:szCs w:val="26"/>
                <w:lang w:val="nl-NL"/>
              </w:rPr>
              <w:t>TT</w:t>
            </w:r>
          </w:p>
        </w:tc>
        <w:tc>
          <w:tcPr>
            <w:tcW w:w="5629" w:type="dxa"/>
            <w:tcBorders>
              <w:top w:val="double" w:sz="4" w:space="0" w:color="auto"/>
              <w:bottom w:val="single" w:sz="4" w:space="0" w:color="auto"/>
            </w:tcBorders>
          </w:tcPr>
          <w:p w:rsidR="00514280" w:rsidRPr="00E73D27" w:rsidRDefault="00514280" w:rsidP="00A40F2E">
            <w:pPr>
              <w:tabs>
                <w:tab w:val="left" w:pos="720"/>
              </w:tabs>
              <w:spacing w:line="276" w:lineRule="auto"/>
              <w:jc w:val="both"/>
              <w:rPr>
                <w:rFonts w:eastAsia="Times New Roman" w:cs="Times New Roman"/>
                <w:b/>
                <w:bCs/>
                <w:spacing w:val="-4"/>
                <w:sz w:val="26"/>
                <w:szCs w:val="26"/>
                <w:lang w:val="nl-NL"/>
              </w:rPr>
            </w:pPr>
            <w:r w:rsidRPr="00E73D27">
              <w:rPr>
                <w:rFonts w:eastAsia="Times New Roman" w:cs="Times New Roman"/>
                <w:b/>
                <w:bCs/>
                <w:spacing w:val="-4"/>
                <w:sz w:val="26"/>
                <w:szCs w:val="26"/>
                <w:lang w:val="nl-NL"/>
              </w:rPr>
              <w:t>Tên làng nghề, làng nghề truyền thống</w:t>
            </w:r>
          </w:p>
        </w:tc>
        <w:tc>
          <w:tcPr>
            <w:tcW w:w="2916" w:type="dxa"/>
            <w:tcBorders>
              <w:top w:val="double" w:sz="4" w:space="0" w:color="auto"/>
              <w:bottom w:val="single" w:sz="4" w:space="0" w:color="auto"/>
            </w:tcBorders>
          </w:tcPr>
          <w:p w:rsidR="00514280" w:rsidRPr="00E73D27" w:rsidRDefault="00514280" w:rsidP="00A40F2E">
            <w:pPr>
              <w:tabs>
                <w:tab w:val="left" w:pos="720"/>
              </w:tabs>
              <w:spacing w:line="276" w:lineRule="auto"/>
              <w:jc w:val="both"/>
              <w:rPr>
                <w:rFonts w:eastAsia="Times New Roman" w:cs="Times New Roman"/>
                <w:b/>
                <w:bCs/>
                <w:spacing w:val="-4"/>
                <w:sz w:val="26"/>
                <w:szCs w:val="26"/>
                <w:lang w:val="nl-NL"/>
              </w:rPr>
            </w:pPr>
            <w:r w:rsidRPr="00E73D27">
              <w:rPr>
                <w:rFonts w:eastAsia="Times New Roman" w:cs="Times New Roman"/>
                <w:b/>
                <w:bCs/>
                <w:spacing w:val="-4"/>
                <w:sz w:val="26"/>
                <w:szCs w:val="26"/>
                <w:lang w:val="nl-NL"/>
              </w:rPr>
              <w:t>Sản phẩm chủ yếu</w:t>
            </w:r>
          </w:p>
        </w:tc>
      </w:tr>
      <w:tr w:rsidR="00514280" w:rsidRPr="008B0239" w:rsidTr="007B577B">
        <w:tc>
          <w:tcPr>
            <w:tcW w:w="715" w:type="dxa"/>
            <w:tcBorders>
              <w:top w:val="single" w:sz="4" w:space="0" w:color="auto"/>
            </w:tcBorders>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I</w:t>
            </w:r>
          </w:p>
        </w:tc>
        <w:tc>
          <w:tcPr>
            <w:tcW w:w="5629" w:type="dxa"/>
            <w:tcBorders>
              <w:top w:val="single" w:sz="4" w:space="0" w:color="auto"/>
            </w:tcBorders>
          </w:tcPr>
          <w:p w:rsidR="00514280" w:rsidRPr="00E73D27" w:rsidRDefault="00514280" w:rsidP="00A40F2E">
            <w:pPr>
              <w:tabs>
                <w:tab w:val="left" w:pos="720"/>
              </w:tabs>
              <w:spacing w:line="276" w:lineRule="auto"/>
              <w:jc w:val="both"/>
              <w:rPr>
                <w:rFonts w:eastAsia="Times New Roman" w:cs="Times New Roman"/>
                <w:bCs/>
                <w:spacing w:val="-4"/>
                <w:sz w:val="26"/>
                <w:szCs w:val="26"/>
                <w:lang w:val="nl-NL"/>
              </w:rPr>
            </w:pPr>
            <w:r w:rsidRPr="00E73D27">
              <w:rPr>
                <w:rFonts w:eastAsia="Times New Roman" w:cs="Times New Roman"/>
                <w:bCs/>
                <w:spacing w:val="-4"/>
                <w:sz w:val="26"/>
                <w:szCs w:val="26"/>
                <w:lang w:val="nl-NL"/>
              </w:rPr>
              <w:t>Huyện Văn Giang</w:t>
            </w:r>
          </w:p>
        </w:tc>
        <w:tc>
          <w:tcPr>
            <w:tcW w:w="2916" w:type="dxa"/>
            <w:tcBorders>
              <w:top w:val="single" w:sz="4" w:space="0" w:color="auto"/>
            </w:tcBorders>
          </w:tcPr>
          <w:p w:rsidR="00514280" w:rsidRPr="00E73D27" w:rsidRDefault="00514280" w:rsidP="00A40F2E">
            <w:pPr>
              <w:tabs>
                <w:tab w:val="left" w:pos="720"/>
              </w:tabs>
              <w:spacing w:line="276" w:lineRule="auto"/>
              <w:jc w:val="both"/>
              <w:rPr>
                <w:rFonts w:eastAsia="Times New Roman" w:cs="Times New Roman"/>
                <w:bCs/>
                <w:spacing w:val="-4"/>
                <w:sz w:val="26"/>
                <w:szCs w:val="26"/>
                <w:lang w:val="nl-NL"/>
              </w:rPr>
            </w:pPr>
          </w:p>
        </w:tc>
      </w:tr>
      <w:tr w:rsidR="00514280" w:rsidRPr="008B0239" w:rsidTr="007B577B">
        <w:tc>
          <w:tcPr>
            <w:tcW w:w="715" w:type="dxa"/>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1</w:t>
            </w:r>
          </w:p>
        </w:tc>
        <w:tc>
          <w:tcPr>
            <w:tcW w:w="5629"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Gốm sứ thôn 4 Xã Xuân Quan</w:t>
            </w:r>
          </w:p>
        </w:tc>
        <w:tc>
          <w:tcPr>
            <w:tcW w:w="2916" w:type="dxa"/>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Ngói, hồ lô…</w:t>
            </w:r>
          </w:p>
        </w:tc>
      </w:tr>
      <w:tr w:rsidR="00514280" w:rsidRPr="00C62C13" w:rsidTr="007B577B">
        <w:tc>
          <w:tcPr>
            <w:tcW w:w="715" w:type="dxa"/>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2</w:t>
            </w:r>
          </w:p>
        </w:tc>
        <w:tc>
          <w:tcPr>
            <w:tcW w:w="5629"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Mây tre đan Công luận 1 TTrấn Văn Giang</w:t>
            </w:r>
          </w:p>
        </w:tc>
        <w:tc>
          <w:tcPr>
            <w:tcW w:w="2916"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Sơ chế sợi mây, đập bụi</w:t>
            </w:r>
          </w:p>
        </w:tc>
      </w:tr>
      <w:tr w:rsidR="00514280" w:rsidRPr="00C62C13" w:rsidTr="007B577B">
        <w:tc>
          <w:tcPr>
            <w:tcW w:w="715" w:type="dxa"/>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3</w:t>
            </w:r>
          </w:p>
        </w:tc>
        <w:tc>
          <w:tcPr>
            <w:tcW w:w="5629"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Hoa, cây cảnh Xuân Quan xã Xuân Quan</w:t>
            </w:r>
          </w:p>
        </w:tc>
        <w:tc>
          <w:tcPr>
            <w:tcW w:w="2916"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Các loại hoa, cây cảnh…</w:t>
            </w:r>
          </w:p>
        </w:tc>
      </w:tr>
      <w:tr w:rsidR="00514280" w:rsidRPr="00C62C13" w:rsidTr="007B577B">
        <w:tc>
          <w:tcPr>
            <w:tcW w:w="715" w:type="dxa"/>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4</w:t>
            </w:r>
          </w:p>
        </w:tc>
        <w:tc>
          <w:tcPr>
            <w:tcW w:w="5629"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Hoa, cây cảnh Phụng Công xã Phụng Công</w:t>
            </w:r>
          </w:p>
        </w:tc>
        <w:tc>
          <w:tcPr>
            <w:tcW w:w="2916"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Các loại hoa, cây cảnh…</w:t>
            </w:r>
          </w:p>
        </w:tc>
      </w:tr>
      <w:tr w:rsidR="00514280" w:rsidRPr="008B0239" w:rsidTr="007B577B">
        <w:tc>
          <w:tcPr>
            <w:tcW w:w="715" w:type="dxa"/>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5</w:t>
            </w:r>
          </w:p>
        </w:tc>
        <w:tc>
          <w:tcPr>
            <w:tcW w:w="5629" w:type="dxa"/>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Làng nghề quất cảnh Thắng Lợi xã Thắng Lợi</w:t>
            </w:r>
          </w:p>
        </w:tc>
        <w:tc>
          <w:tcPr>
            <w:tcW w:w="2916" w:type="dxa"/>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cây quất cảnh…</w:t>
            </w:r>
          </w:p>
        </w:tc>
      </w:tr>
      <w:tr w:rsidR="00514280" w:rsidRPr="00C62C13" w:rsidTr="007B577B">
        <w:tc>
          <w:tcPr>
            <w:tcW w:w="715" w:type="dxa"/>
            <w:tcBorders>
              <w:bottom w:val="single" w:sz="4" w:space="0" w:color="auto"/>
            </w:tcBorders>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6</w:t>
            </w:r>
          </w:p>
        </w:tc>
        <w:tc>
          <w:tcPr>
            <w:tcW w:w="5629" w:type="dxa"/>
            <w:tcBorders>
              <w:bottom w:val="single" w:sz="4" w:space="0" w:color="auto"/>
            </w:tcBorders>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Làng nghề hoa, cây cảnh Liên Nghĩa</w:t>
            </w:r>
          </w:p>
        </w:tc>
        <w:tc>
          <w:tcPr>
            <w:tcW w:w="2916" w:type="dxa"/>
            <w:tcBorders>
              <w:bottom w:val="single" w:sz="4" w:space="0" w:color="auto"/>
            </w:tcBorders>
            <w:vAlign w:val="center"/>
          </w:tcPr>
          <w:p w:rsidR="00514280" w:rsidRPr="00E73D27" w:rsidRDefault="00514280" w:rsidP="00A40F2E">
            <w:pPr>
              <w:spacing w:line="276" w:lineRule="auto"/>
              <w:rPr>
                <w:rFonts w:eastAsia="Times New Roman" w:cs="Times New Roman"/>
                <w:sz w:val="26"/>
                <w:szCs w:val="26"/>
                <w:lang w:val="nl-NL"/>
              </w:rPr>
            </w:pPr>
            <w:r w:rsidRPr="00E73D27">
              <w:rPr>
                <w:rFonts w:eastAsia="Times New Roman" w:cs="Times New Roman"/>
                <w:sz w:val="26"/>
                <w:szCs w:val="26"/>
                <w:lang w:val="nl-NL"/>
              </w:rPr>
              <w:t>các loại hoa, cây quất, bưởi cảnh</w:t>
            </w:r>
          </w:p>
        </w:tc>
      </w:tr>
      <w:tr w:rsidR="00514280" w:rsidRPr="008B0239" w:rsidTr="007B577B">
        <w:tc>
          <w:tcPr>
            <w:tcW w:w="715" w:type="dxa"/>
            <w:tcBorders>
              <w:top w:val="single" w:sz="4" w:space="0" w:color="auto"/>
              <w:bottom w:val="dotted" w:sz="4" w:space="0" w:color="auto"/>
            </w:tcBorders>
          </w:tcPr>
          <w:p w:rsidR="00514280" w:rsidRPr="00E73D27" w:rsidRDefault="00514280" w:rsidP="00A40F2E">
            <w:pPr>
              <w:tabs>
                <w:tab w:val="left" w:pos="720"/>
              </w:tabs>
              <w:spacing w:line="276" w:lineRule="auto"/>
              <w:jc w:val="center"/>
              <w:rPr>
                <w:rFonts w:eastAsia="Times New Roman" w:cs="Times New Roman"/>
                <w:bCs/>
                <w:spacing w:val="-4"/>
                <w:sz w:val="26"/>
                <w:szCs w:val="26"/>
                <w:lang w:val="nl-NL"/>
              </w:rPr>
            </w:pPr>
            <w:r w:rsidRPr="00E73D27">
              <w:rPr>
                <w:rFonts w:eastAsia="Times New Roman" w:cs="Times New Roman"/>
                <w:bCs/>
                <w:spacing w:val="-4"/>
                <w:sz w:val="26"/>
                <w:szCs w:val="26"/>
                <w:lang w:val="nl-NL"/>
              </w:rPr>
              <w:t>II</w:t>
            </w:r>
          </w:p>
        </w:tc>
        <w:tc>
          <w:tcPr>
            <w:tcW w:w="5629" w:type="dxa"/>
            <w:tcBorders>
              <w:top w:val="single" w:sz="4" w:space="0" w:color="auto"/>
              <w:bottom w:val="dotted" w:sz="4" w:space="0" w:color="auto"/>
            </w:tcBorders>
          </w:tcPr>
          <w:p w:rsidR="00514280" w:rsidRPr="00E73D27" w:rsidRDefault="00514280" w:rsidP="00A40F2E">
            <w:pPr>
              <w:tabs>
                <w:tab w:val="left" w:pos="720"/>
              </w:tabs>
              <w:spacing w:line="276" w:lineRule="auto"/>
              <w:jc w:val="both"/>
              <w:rPr>
                <w:rFonts w:eastAsia="Times New Roman" w:cs="Times New Roman"/>
                <w:bCs/>
                <w:spacing w:val="-4"/>
                <w:sz w:val="26"/>
                <w:szCs w:val="26"/>
                <w:lang w:val="nl-NL"/>
              </w:rPr>
            </w:pPr>
            <w:r w:rsidRPr="00E73D27">
              <w:rPr>
                <w:rFonts w:eastAsia="Times New Roman" w:cs="Times New Roman"/>
                <w:bCs/>
                <w:spacing w:val="-4"/>
                <w:sz w:val="26"/>
                <w:szCs w:val="26"/>
                <w:lang w:val="nl-NL"/>
              </w:rPr>
              <w:t>Huyện Khoái Châu</w:t>
            </w:r>
          </w:p>
        </w:tc>
        <w:tc>
          <w:tcPr>
            <w:tcW w:w="2916" w:type="dxa"/>
            <w:tcBorders>
              <w:top w:val="single" w:sz="4" w:space="0" w:color="auto"/>
              <w:bottom w:val="dotted" w:sz="4" w:space="0" w:color="auto"/>
            </w:tcBorders>
          </w:tcPr>
          <w:p w:rsidR="00514280" w:rsidRPr="00E73D27" w:rsidRDefault="00514280" w:rsidP="00A40F2E">
            <w:pPr>
              <w:tabs>
                <w:tab w:val="left" w:pos="720"/>
              </w:tabs>
              <w:spacing w:line="276" w:lineRule="auto"/>
              <w:jc w:val="both"/>
              <w:rPr>
                <w:rFonts w:eastAsia="Times New Roman" w:cs="Times New Roman"/>
                <w:bCs/>
                <w:spacing w:val="-4"/>
                <w:sz w:val="26"/>
                <w:szCs w:val="26"/>
                <w:lang w:val="nl-NL"/>
              </w:rPr>
            </w:pPr>
          </w:p>
        </w:tc>
      </w:tr>
      <w:tr w:rsidR="00514280" w:rsidRPr="008B0239" w:rsidTr="007B577B">
        <w:tc>
          <w:tcPr>
            <w:tcW w:w="715" w:type="dxa"/>
            <w:tcBorders>
              <w:top w:val="dotted" w:sz="4" w:space="0" w:color="auto"/>
              <w:bottom w:val="dotted" w:sz="4" w:space="0" w:color="auto"/>
            </w:tcBorders>
            <w:vAlign w:val="center"/>
          </w:tcPr>
          <w:p w:rsidR="00514280" w:rsidRPr="00E73D27" w:rsidRDefault="00514280" w:rsidP="00A40F2E">
            <w:pPr>
              <w:spacing w:line="276" w:lineRule="auto"/>
              <w:jc w:val="center"/>
              <w:rPr>
                <w:rFonts w:eastAsia="Times New Roman" w:cs="Times New Roman"/>
                <w:sz w:val="26"/>
                <w:szCs w:val="26"/>
              </w:rPr>
            </w:pPr>
            <w:r w:rsidRPr="00E73D27">
              <w:rPr>
                <w:rFonts w:eastAsia="Times New Roman" w:cs="Times New Roman"/>
                <w:sz w:val="26"/>
                <w:szCs w:val="26"/>
              </w:rPr>
              <w:t>1</w:t>
            </w:r>
          </w:p>
        </w:tc>
        <w:tc>
          <w:tcPr>
            <w:tcW w:w="5629" w:type="dxa"/>
            <w:tcBorders>
              <w:top w:val="dotted" w:sz="4" w:space="0" w:color="auto"/>
              <w:bottom w:val="dotted"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Làng nghề đồ gỗ, mỹ nghệ Minh Khai xã Đại Tập</w:t>
            </w:r>
          </w:p>
        </w:tc>
        <w:tc>
          <w:tcPr>
            <w:tcW w:w="2916" w:type="dxa"/>
            <w:tcBorders>
              <w:top w:val="dotted" w:sz="4" w:space="0" w:color="auto"/>
              <w:bottom w:val="dotted"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Đồ gỗ gia dụng…</w:t>
            </w:r>
          </w:p>
        </w:tc>
      </w:tr>
      <w:tr w:rsidR="00514280" w:rsidRPr="008B0239" w:rsidTr="007B577B">
        <w:tc>
          <w:tcPr>
            <w:tcW w:w="715" w:type="dxa"/>
            <w:tcBorders>
              <w:top w:val="dotted" w:sz="4" w:space="0" w:color="auto"/>
              <w:bottom w:val="dotted" w:sz="4" w:space="0" w:color="auto"/>
            </w:tcBorders>
            <w:vAlign w:val="center"/>
          </w:tcPr>
          <w:p w:rsidR="00514280" w:rsidRPr="00E73D27" w:rsidRDefault="00514280" w:rsidP="00A40F2E">
            <w:pPr>
              <w:spacing w:line="276" w:lineRule="auto"/>
              <w:jc w:val="center"/>
              <w:rPr>
                <w:rFonts w:eastAsia="Times New Roman" w:cs="Times New Roman"/>
                <w:sz w:val="26"/>
                <w:szCs w:val="26"/>
              </w:rPr>
            </w:pPr>
            <w:r w:rsidRPr="00E73D27">
              <w:rPr>
                <w:rFonts w:eastAsia="Times New Roman" w:cs="Times New Roman"/>
                <w:sz w:val="26"/>
                <w:szCs w:val="26"/>
              </w:rPr>
              <w:t>2</w:t>
            </w:r>
          </w:p>
        </w:tc>
        <w:tc>
          <w:tcPr>
            <w:tcW w:w="5629" w:type="dxa"/>
            <w:tcBorders>
              <w:top w:val="dotted" w:sz="4" w:space="0" w:color="auto"/>
              <w:bottom w:val="dotted"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 xml:space="preserve">Làng nghề sản xuất và chế biến nghệ Chí Tân </w:t>
            </w:r>
          </w:p>
        </w:tc>
        <w:tc>
          <w:tcPr>
            <w:tcW w:w="2916" w:type="dxa"/>
            <w:tcBorders>
              <w:top w:val="dotted" w:sz="4" w:space="0" w:color="auto"/>
              <w:bottom w:val="dotted"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Tinh bột nghệ, bột nghệ</w:t>
            </w:r>
          </w:p>
        </w:tc>
      </w:tr>
      <w:tr w:rsidR="00514280" w:rsidRPr="008B0239" w:rsidTr="007B577B">
        <w:tc>
          <w:tcPr>
            <w:tcW w:w="715" w:type="dxa"/>
            <w:tcBorders>
              <w:top w:val="dotted" w:sz="4" w:space="0" w:color="auto"/>
              <w:bottom w:val="dotted" w:sz="4" w:space="0" w:color="auto"/>
            </w:tcBorders>
            <w:vAlign w:val="center"/>
          </w:tcPr>
          <w:p w:rsidR="00514280" w:rsidRPr="00E73D27" w:rsidRDefault="00514280" w:rsidP="00A40F2E">
            <w:pPr>
              <w:spacing w:line="276" w:lineRule="auto"/>
              <w:jc w:val="center"/>
              <w:rPr>
                <w:rFonts w:eastAsia="Times New Roman" w:cs="Times New Roman"/>
                <w:sz w:val="26"/>
                <w:szCs w:val="26"/>
              </w:rPr>
            </w:pPr>
            <w:r w:rsidRPr="00E73D27">
              <w:rPr>
                <w:rFonts w:eastAsia="Times New Roman" w:cs="Times New Roman"/>
                <w:sz w:val="26"/>
                <w:szCs w:val="26"/>
              </w:rPr>
              <w:t>3</w:t>
            </w:r>
          </w:p>
        </w:tc>
        <w:tc>
          <w:tcPr>
            <w:tcW w:w="5629" w:type="dxa"/>
            <w:tcBorders>
              <w:top w:val="dotted" w:sz="4" w:space="0" w:color="auto"/>
              <w:bottom w:val="dotted"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Làng nghề trồng quất cảnh Bình Minh</w:t>
            </w:r>
          </w:p>
        </w:tc>
        <w:tc>
          <w:tcPr>
            <w:tcW w:w="2916" w:type="dxa"/>
            <w:tcBorders>
              <w:top w:val="dotted" w:sz="4" w:space="0" w:color="auto"/>
              <w:bottom w:val="dotted"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Quất cảnh</w:t>
            </w:r>
          </w:p>
        </w:tc>
      </w:tr>
      <w:tr w:rsidR="00514280" w:rsidRPr="008B0239" w:rsidTr="007B577B">
        <w:tc>
          <w:tcPr>
            <w:tcW w:w="715" w:type="dxa"/>
            <w:tcBorders>
              <w:top w:val="dotted" w:sz="4" w:space="0" w:color="auto"/>
              <w:bottom w:val="single" w:sz="4" w:space="0" w:color="auto"/>
            </w:tcBorders>
            <w:vAlign w:val="center"/>
          </w:tcPr>
          <w:p w:rsidR="00514280" w:rsidRPr="00E73D27" w:rsidRDefault="00514280" w:rsidP="00A40F2E">
            <w:pPr>
              <w:spacing w:line="276" w:lineRule="auto"/>
              <w:jc w:val="center"/>
              <w:rPr>
                <w:rFonts w:eastAsia="Times New Roman" w:cs="Times New Roman"/>
                <w:sz w:val="26"/>
                <w:szCs w:val="26"/>
              </w:rPr>
            </w:pPr>
            <w:r w:rsidRPr="00E73D27">
              <w:rPr>
                <w:rFonts w:eastAsia="Times New Roman" w:cs="Times New Roman"/>
                <w:sz w:val="26"/>
                <w:szCs w:val="26"/>
              </w:rPr>
              <w:t>4</w:t>
            </w:r>
          </w:p>
        </w:tc>
        <w:tc>
          <w:tcPr>
            <w:tcW w:w="5629" w:type="dxa"/>
            <w:tcBorders>
              <w:top w:val="dotted" w:sz="4" w:space="0" w:color="auto"/>
              <w:bottom w:val="single"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Làng nghề sản xuất và kinh doanh giống cây trồng thôn Mãn Hòa xã Tân Châu</w:t>
            </w:r>
          </w:p>
        </w:tc>
        <w:tc>
          <w:tcPr>
            <w:tcW w:w="2916" w:type="dxa"/>
            <w:tcBorders>
              <w:top w:val="dotted" w:sz="4" w:space="0" w:color="auto"/>
              <w:bottom w:val="single" w:sz="4" w:space="0" w:color="auto"/>
            </w:tcBorders>
            <w:vAlign w:val="center"/>
          </w:tcPr>
          <w:p w:rsidR="00514280" w:rsidRPr="00E73D27" w:rsidRDefault="00514280" w:rsidP="00A40F2E">
            <w:pPr>
              <w:spacing w:line="276" w:lineRule="auto"/>
              <w:rPr>
                <w:rFonts w:eastAsia="Times New Roman" w:cs="Times New Roman"/>
                <w:sz w:val="26"/>
                <w:szCs w:val="26"/>
              </w:rPr>
            </w:pPr>
            <w:r w:rsidRPr="00E73D27">
              <w:rPr>
                <w:rFonts w:eastAsia="Times New Roman" w:cs="Times New Roman"/>
                <w:sz w:val="26"/>
                <w:szCs w:val="26"/>
              </w:rPr>
              <w:t>Cây giống các loại</w:t>
            </w:r>
          </w:p>
        </w:tc>
      </w:tr>
      <w:tr w:rsidR="00514280" w:rsidRPr="008B0239" w:rsidTr="007B577B">
        <w:trPr>
          <w:trHeight w:val="43"/>
        </w:trPr>
        <w:tc>
          <w:tcPr>
            <w:tcW w:w="715" w:type="dxa"/>
            <w:tcBorders>
              <w:top w:val="single" w:sz="4" w:space="0" w:color="auto"/>
            </w:tcBorders>
          </w:tcPr>
          <w:p w:rsidR="00514280" w:rsidRPr="008B0239" w:rsidRDefault="00514280" w:rsidP="00A40F2E">
            <w:pPr>
              <w:tabs>
                <w:tab w:val="left" w:pos="720"/>
              </w:tabs>
              <w:spacing w:line="276" w:lineRule="auto"/>
              <w:jc w:val="center"/>
              <w:rPr>
                <w:rFonts w:eastAsia="Times New Roman" w:cs="Times New Roman"/>
                <w:bCs/>
                <w:spacing w:val="-4"/>
                <w:sz w:val="27"/>
                <w:szCs w:val="27"/>
                <w:lang w:val="nl-NL"/>
              </w:rPr>
            </w:pPr>
            <w:r w:rsidRPr="008B0239">
              <w:rPr>
                <w:rFonts w:eastAsia="Times New Roman" w:cs="Times New Roman"/>
                <w:bCs/>
                <w:spacing w:val="-4"/>
                <w:sz w:val="27"/>
                <w:szCs w:val="27"/>
                <w:lang w:val="nl-NL"/>
              </w:rPr>
              <w:t>III</w:t>
            </w:r>
          </w:p>
        </w:tc>
        <w:tc>
          <w:tcPr>
            <w:tcW w:w="5629" w:type="dxa"/>
            <w:tcBorders>
              <w:top w:val="single" w:sz="4" w:space="0" w:color="auto"/>
            </w:tcBorders>
          </w:tcPr>
          <w:p w:rsidR="00514280" w:rsidRPr="008B0239" w:rsidRDefault="00514280" w:rsidP="00A40F2E">
            <w:pPr>
              <w:tabs>
                <w:tab w:val="left" w:pos="720"/>
              </w:tabs>
              <w:spacing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Huyện Kim Động</w:t>
            </w:r>
          </w:p>
        </w:tc>
        <w:tc>
          <w:tcPr>
            <w:tcW w:w="2916" w:type="dxa"/>
            <w:tcBorders>
              <w:top w:val="single" w:sz="4" w:space="0" w:color="auto"/>
            </w:tcBorders>
          </w:tcPr>
          <w:p w:rsidR="00514280" w:rsidRPr="008B0239" w:rsidRDefault="00514280" w:rsidP="00A40F2E">
            <w:pPr>
              <w:tabs>
                <w:tab w:val="left" w:pos="720"/>
              </w:tabs>
              <w:spacing w:line="276" w:lineRule="auto"/>
              <w:jc w:val="both"/>
              <w:rPr>
                <w:rFonts w:eastAsia="Times New Roman" w:cs="Times New Roman"/>
                <w:bCs/>
                <w:spacing w:val="-4"/>
                <w:sz w:val="27"/>
                <w:szCs w:val="27"/>
                <w:lang w:val="nl-NL"/>
              </w:rPr>
            </w:pPr>
          </w:p>
        </w:tc>
      </w:tr>
      <w:tr w:rsidR="00514280" w:rsidRPr="008B0239" w:rsidTr="007B577B">
        <w:tc>
          <w:tcPr>
            <w:tcW w:w="715" w:type="dxa"/>
            <w:tcBorders>
              <w:bottom w:val="dotted" w:sz="4" w:space="0" w:color="auto"/>
            </w:tcBorders>
            <w:vAlign w:val="center"/>
          </w:tcPr>
          <w:p w:rsidR="00514280" w:rsidRPr="008B0239" w:rsidRDefault="00514280" w:rsidP="00A40F2E">
            <w:pPr>
              <w:spacing w:line="276" w:lineRule="auto"/>
              <w:jc w:val="center"/>
              <w:rPr>
                <w:rFonts w:eastAsia="Times New Roman" w:cs="Times New Roman"/>
                <w:sz w:val="27"/>
                <w:szCs w:val="27"/>
              </w:rPr>
            </w:pPr>
            <w:r w:rsidRPr="008B0239">
              <w:rPr>
                <w:rFonts w:eastAsia="Times New Roman" w:cs="Times New Roman"/>
                <w:sz w:val="27"/>
                <w:szCs w:val="27"/>
              </w:rPr>
              <w:t>1</w:t>
            </w:r>
          </w:p>
        </w:tc>
        <w:tc>
          <w:tcPr>
            <w:tcW w:w="5629" w:type="dxa"/>
            <w:tcBorders>
              <w:bottom w:val="dotted" w:sz="4" w:space="0" w:color="auto"/>
            </w:tcBorders>
            <w:vAlign w:val="center"/>
          </w:tcPr>
          <w:p w:rsidR="00514280" w:rsidRPr="008B0239" w:rsidRDefault="00514280" w:rsidP="00A40F2E">
            <w:pPr>
              <w:spacing w:line="276" w:lineRule="auto"/>
              <w:rPr>
                <w:rFonts w:eastAsia="Times New Roman" w:cs="Times New Roman"/>
                <w:sz w:val="27"/>
                <w:szCs w:val="27"/>
              </w:rPr>
            </w:pPr>
            <w:r w:rsidRPr="008B0239">
              <w:rPr>
                <w:rFonts w:eastAsia="Times New Roman" w:cs="Times New Roman"/>
                <w:sz w:val="27"/>
                <w:szCs w:val="27"/>
              </w:rPr>
              <w:t>Mây tre đan Quảng Lạc Xã Phú Thịnh</w:t>
            </w:r>
          </w:p>
        </w:tc>
        <w:tc>
          <w:tcPr>
            <w:tcW w:w="2916" w:type="dxa"/>
            <w:tcBorders>
              <w:bottom w:val="dotted" w:sz="4" w:space="0" w:color="auto"/>
            </w:tcBorders>
            <w:vAlign w:val="center"/>
          </w:tcPr>
          <w:p w:rsidR="00514280" w:rsidRPr="008B0239" w:rsidRDefault="00514280" w:rsidP="00A40F2E">
            <w:pPr>
              <w:spacing w:line="276" w:lineRule="auto"/>
              <w:rPr>
                <w:rFonts w:eastAsia="Times New Roman" w:cs="Times New Roman"/>
                <w:sz w:val="27"/>
                <w:szCs w:val="27"/>
              </w:rPr>
            </w:pPr>
            <w:r w:rsidRPr="008B0239">
              <w:rPr>
                <w:rFonts w:eastAsia="Times New Roman" w:cs="Times New Roman"/>
                <w:sz w:val="27"/>
                <w:szCs w:val="27"/>
              </w:rPr>
              <w:t>Mây, giang đan</w:t>
            </w:r>
          </w:p>
        </w:tc>
      </w:tr>
      <w:tr w:rsidR="00514280" w:rsidRPr="008B0239" w:rsidTr="007B577B">
        <w:tc>
          <w:tcPr>
            <w:tcW w:w="715" w:type="dxa"/>
            <w:tcBorders>
              <w:top w:val="dotted" w:sz="4" w:space="0" w:color="auto"/>
              <w:bottom w:val="double" w:sz="4" w:space="0" w:color="auto"/>
            </w:tcBorders>
            <w:vAlign w:val="center"/>
          </w:tcPr>
          <w:p w:rsidR="00514280" w:rsidRPr="008B0239" w:rsidRDefault="00514280" w:rsidP="00A40F2E">
            <w:pPr>
              <w:spacing w:line="276" w:lineRule="auto"/>
              <w:jc w:val="center"/>
              <w:rPr>
                <w:rFonts w:eastAsia="Times New Roman" w:cs="Times New Roman"/>
                <w:sz w:val="27"/>
                <w:szCs w:val="27"/>
              </w:rPr>
            </w:pPr>
            <w:r w:rsidRPr="008B0239">
              <w:rPr>
                <w:rFonts w:eastAsia="Times New Roman" w:cs="Times New Roman"/>
                <w:sz w:val="27"/>
                <w:szCs w:val="27"/>
              </w:rPr>
              <w:t>2</w:t>
            </w:r>
          </w:p>
        </w:tc>
        <w:tc>
          <w:tcPr>
            <w:tcW w:w="5629" w:type="dxa"/>
            <w:tcBorders>
              <w:top w:val="dotted" w:sz="4" w:space="0" w:color="auto"/>
              <w:bottom w:val="double" w:sz="4" w:space="0" w:color="auto"/>
            </w:tcBorders>
            <w:vAlign w:val="center"/>
          </w:tcPr>
          <w:p w:rsidR="00514280" w:rsidRPr="008B0239" w:rsidRDefault="00514280" w:rsidP="00A40F2E">
            <w:pPr>
              <w:spacing w:line="276" w:lineRule="auto"/>
              <w:rPr>
                <w:rFonts w:eastAsia="Times New Roman" w:cs="Times New Roman"/>
                <w:sz w:val="27"/>
                <w:szCs w:val="27"/>
              </w:rPr>
            </w:pPr>
            <w:r w:rsidRPr="008B0239">
              <w:rPr>
                <w:rFonts w:eastAsia="Times New Roman" w:cs="Times New Roman"/>
                <w:sz w:val="27"/>
                <w:szCs w:val="27"/>
              </w:rPr>
              <w:t>Mây tre đan xuất khẩu Duyên Yên xã Ngọc Thanh</w:t>
            </w:r>
          </w:p>
        </w:tc>
        <w:tc>
          <w:tcPr>
            <w:tcW w:w="2916" w:type="dxa"/>
            <w:tcBorders>
              <w:top w:val="dotted" w:sz="4" w:space="0" w:color="auto"/>
              <w:bottom w:val="double" w:sz="4" w:space="0" w:color="auto"/>
            </w:tcBorders>
            <w:vAlign w:val="center"/>
          </w:tcPr>
          <w:p w:rsidR="00514280" w:rsidRPr="008B0239" w:rsidRDefault="00514280" w:rsidP="00A40F2E">
            <w:pPr>
              <w:spacing w:line="276" w:lineRule="auto"/>
              <w:rPr>
                <w:rFonts w:eastAsia="Times New Roman" w:cs="Times New Roman"/>
                <w:sz w:val="27"/>
                <w:szCs w:val="27"/>
              </w:rPr>
            </w:pPr>
            <w:r>
              <w:rPr>
                <w:rFonts w:eastAsia="Times New Roman" w:cs="Times New Roman"/>
                <w:sz w:val="27"/>
                <w:szCs w:val="27"/>
              </w:rPr>
              <w:t>Mây</w:t>
            </w:r>
            <w:r w:rsidRPr="008B0239">
              <w:rPr>
                <w:rFonts w:eastAsia="Times New Roman" w:cs="Times New Roman"/>
                <w:sz w:val="27"/>
                <w:szCs w:val="27"/>
              </w:rPr>
              <w:t>, tre đan thành phẩm</w:t>
            </w:r>
          </w:p>
        </w:tc>
      </w:tr>
    </w:tbl>
    <w:p w:rsidR="008B0239" w:rsidRP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i/>
          <w:spacing w:val="-4"/>
          <w:sz w:val="27"/>
          <w:szCs w:val="27"/>
          <w:lang w:val="nl-NL"/>
        </w:rPr>
        <w:lastRenderedPageBreak/>
        <w:tab/>
        <w:t>2.2.3. Phát triể</w:t>
      </w:r>
      <w:r w:rsidR="00E73D27">
        <w:rPr>
          <w:rFonts w:eastAsia="Times New Roman" w:cs="Times New Roman"/>
          <w:bCs/>
          <w:i/>
          <w:spacing w:val="-4"/>
          <w:sz w:val="27"/>
          <w:szCs w:val="27"/>
          <w:lang w:val="nl-NL"/>
        </w:rPr>
        <w:t>n du lịch, thương mại - dịch vụ</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2.2.3.1</w:t>
      </w:r>
      <w:r w:rsidR="00E73D27">
        <w:rPr>
          <w:rFonts w:eastAsia="Times New Roman" w:cs="Times New Roman"/>
          <w:bCs/>
          <w:spacing w:val="-4"/>
          <w:sz w:val="27"/>
          <w:szCs w:val="27"/>
          <w:lang w:val="nl-NL"/>
        </w:rPr>
        <w:t>. Phát triển du lịch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bookmarkEnd w:id="49"/>
      <w:bookmarkEnd w:id="50"/>
      <w:bookmarkEnd w:id="51"/>
      <w:r w:rsidRPr="004E6812">
        <w:rPr>
          <w:rFonts w:eastAsia="Times New Roman" w:cs="Times New Roman"/>
          <w:bCs/>
          <w:sz w:val="27"/>
          <w:szCs w:val="27"/>
          <w:lang w:val="nl-NL"/>
        </w:rPr>
        <w:t>Vùng bãi tỉnh Hưng Yên nằm ở trung tâm đồng bằng châu thổ sông Hồng, định hướng đẩy mạnh phát triển du lịch tham quan, trải nghiệm văn hóa; duy trì phát triển du lịch tâm linh để tăng cường thu hút khách nội địa; mở rộng phát triển du lịch cuối tuần gắn với sinh thái, trang trại, nông nghiệp nông thôn, vui chơi giải trí để đa dạng hóa sản phẩm du lịch và góp phần thu hút khánh du lịch quốc tế.</w:t>
      </w:r>
    </w:p>
    <w:p w:rsidR="008B0239" w:rsidRPr="004E6812" w:rsidRDefault="004E6812"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w:t>
      </w:r>
      <w:r w:rsidR="008B0239" w:rsidRPr="004E6812">
        <w:rPr>
          <w:rFonts w:eastAsia="Times New Roman" w:cs="Times New Roman"/>
          <w:bCs/>
          <w:sz w:val="27"/>
          <w:szCs w:val="27"/>
          <w:lang w:val="nl-NL"/>
        </w:rPr>
        <w:t>Phát triển thị trường khách du lịch: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Tập trung ưu tiên phát triển thị trường khách du lịch nội địa, mở rộng phát triển thị trường khách du lịch quốc tế theo hướng phát triển thị trường của cả nước và vùng.</w:t>
      </w:r>
    </w:p>
    <w:p w:rsidR="008B0239" w:rsidRPr="004E6812" w:rsidRDefault="004E6812"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w:t>
      </w:r>
      <w:r w:rsidR="008B0239" w:rsidRPr="004E6812">
        <w:rPr>
          <w:rFonts w:eastAsia="Times New Roman" w:cs="Times New Roman"/>
          <w:bCs/>
          <w:sz w:val="27"/>
          <w:szCs w:val="27"/>
          <w:lang w:val="nl-NL"/>
        </w:rPr>
        <w:t xml:space="preserve"> Phát triển sản phẩm du lịch: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Các dòng sản phẩm ưu tiên phát triển: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Du lịch văn hóa: Phát triển trên cơ sở khai thác các giá trị di tích lịch sử - văn hóa gắn với văn minh lúa nước sông Hồng và lịch sử hình thành, phát triển của tỉnh, bao gồm: Du lịch tham quan hệ thống di tích lịch sử - văn hóa, làng nghề truyền thống kết hợp giáo dục, tri ân; du lịch lễ hội, tâm linh; du lịch cộng đồng (homestay), trải nghiệm; du lịch văn hóa ẩm thực gắn với làng nghề truyền thống, đặc sản tự nhiên;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Du lịch cuối tuần kết hợp sinh thái, vui chơi giải trí, mua sắm, ẩm thực gồm: Nghỉ cuối tuần kết hợp tham quan danh lam, thắng cảnh; nghỉ cuối tuần kết hợp vui chơi giải trí theo mô hình công viên chuyên đề ở trung tâm thành phố Hưng Yên; nghỉ cuối tuần kết hợp vui chơi giải trí gắn với thể thao trên sông hoặc một số loại hình thể thao cao cấp khác; nghỉ cuối tuần kết hợp mua sắm, ẩm thực;</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Các loại hình du lịch khác: Du lịch kèm theo các sự kiện thương mại, công vụ, hội nghị, hội thảo (MICE)...</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Các sản phẩm du lịch đặc trưng:</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Khu du lịch quốc gia Phố Hiến kết hợp sinh thái sông Hồng.</w:t>
      </w:r>
    </w:p>
    <w:p w:rsidR="001609EC" w:rsidRPr="004E6812" w:rsidRDefault="001609EC" w:rsidP="001609EC">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Du lịch sinh thái kết hợp với tham quan khu làng nghề trồng hoa cây cảnh huyện Văn Giang.</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Khu du lịch cuối tuần kết hợp văn hóa lịch sử Đa Hòa - Dạ Trạch.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Du lịch tâm linh gắn với văn minh lúa nước sông Hồng.</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Du lịch cộng đồng nông nghiệp, nông thôn.</w:t>
      </w:r>
    </w:p>
    <w:p w:rsidR="008B0239" w:rsidRPr="004E6812" w:rsidRDefault="004E6812"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w:t>
      </w:r>
      <w:r w:rsidR="008B0239" w:rsidRPr="004E6812">
        <w:rPr>
          <w:rFonts w:eastAsia="Times New Roman" w:cs="Times New Roman"/>
          <w:bCs/>
          <w:sz w:val="27"/>
          <w:szCs w:val="27"/>
          <w:lang w:val="nl-NL"/>
        </w:rPr>
        <w:t>Tổ chức không gian du lịch và hệ thống cơ sở vật chất, kỹ thuật du lịch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lastRenderedPageBreak/>
        <w:tab/>
        <w:t>+ Các không gian du lịch: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Không gian phía Nam: Gồm thành phố Hưng Yên và các huyện Kim Động, Tiên Lữ, Phù Cừ (trong đó thành phố Hưng Yên giữ vai trò là trung tâm). Tại cụm này, các cơ sở dịch vụ lưu trú tập trung phát triển tại thành phố Hưng Yên. Các điểm tham quan du lịch tập trung tại các huyện trên với kh</w:t>
      </w:r>
      <w:r w:rsidR="001609EC" w:rsidRPr="004E6812">
        <w:rPr>
          <w:rFonts w:eastAsia="Times New Roman" w:cs="Times New Roman"/>
          <w:bCs/>
          <w:sz w:val="27"/>
          <w:szCs w:val="27"/>
          <w:lang w:val="nl-NL"/>
        </w:rPr>
        <w:t>u du lịch Phố Hiến là trọng tâm.</w:t>
      </w:r>
    </w:p>
    <w:p w:rsidR="001609EC" w:rsidRPr="004E6812" w:rsidRDefault="001609EC" w:rsidP="001609EC">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Không gian phía Tây Bắc: Gồm các huyện Khoái Châu, Văn Giang (trong đó huyện Khoái Châu là trung tâm). Tại cụm này, các cơ sở dịch vụ lưu trú tập trung phát triển tại khu văn hóa, sinh thái nghỉ cuối tuần Hàm Tử - Bãi Sậy, Đa Hòa - Dạ Trạch</w:t>
      </w:r>
      <w:r w:rsidR="004F7102" w:rsidRPr="004E6812">
        <w:rPr>
          <w:rFonts w:eastAsia="Times New Roman" w:cs="Times New Roman"/>
          <w:bCs/>
          <w:sz w:val="27"/>
          <w:szCs w:val="27"/>
          <w:lang w:val="nl-NL"/>
        </w:rPr>
        <w:t>; khu văn hóa, du lịch và dịch vụ thể thao Chử Đồng Tử</w:t>
      </w:r>
      <w:r w:rsidRPr="004E6812">
        <w:rPr>
          <w:rFonts w:eastAsia="Times New Roman" w:cs="Times New Roman"/>
          <w:bCs/>
          <w:sz w:val="27"/>
          <w:szCs w:val="27"/>
          <w:lang w:val="nl-NL"/>
        </w:rPr>
        <w:t>. Các điểm tham quan du lịch tập trung khai thác tại Khoái Châu và Văn Giang; như làng nghề hoa cây cảnh Xuân Quan, Phụng Công, quất cảnh Thắng Lợi, Mễ Sở, Liên Nghĩa.</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Hệ thống khu du lịch chính tr</w:t>
      </w:r>
      <w:r w:rsidR="00560C98" w:rsidRPr="004E6812">
        <w:rPr>
          <w:rFonts w:eastAsia="Times New Roman" w:cs="Times New Roman"/>
          <w:bCs/>
          <w:sz w:val="27"/>
          <w:szCs w:val="27"/>
          <w:lang w:val="nl-NL"/>
        </w:rPr>
        <w:t>o</w:t>
      </w:r>
      <w:r w:rsidRPr="004E6812">
        <w:rPr>
          <w:rFonts w:eastAsia="Times New Roman" w:cs="Times New Roman"/>
          <w:bCs/>
          <w:sz w:val="27"/>
          <w:szCs w:val="27"/>
          <w:lang w:val="nl-NL"/>
        </w:rPr>
        <w:t xml:space="preserve">ng vùng </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Khu du lịch quốc gia</w:t>
      </w:r>
      <w:r w:rsidR="00F50C69">
        <w:rPr>
          <w:rFonts w:eastAsia="Times New Roman" w:cs="Times New Roman"/>
          <w:bCs/>
          <w:sz w:val="27"/>
          <w:szCs w:val="27"/>
          <w:lang w:val="nl-NL"/>
        </w:rPr>
        <w:t xml:space="preserve"> đặc biệt</w:t>
      </w:r>
      <w:r w:rsidRPr="004E6812">
        <w:rPr>
          <w:rFonts w:eastAsia="Times New Roman" w:cs="Times New Roman"/>
          <w:bCs/>
          <w:sz w:val="27"/>
          <w:szCs w:val="27"/>
          <w:lang w:val="nl-NL"/>
        </w:rPr>
        <w:t xml:space="preserve"> Phố Hiến: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r>
      <w:r w:rsidRPr="00CC05CC">
        <w:rPr>
          <w:rFonts w:eastAsia="Times New Roman" w:cs="Times New Roman"/>
          <w:bCs/>
          <w:sz w:val="27"/>
          <w:szCs w:val="27"/>
          <w:lang w:val="nl-NL"/>
        </w:rPr>
        <w:t>Vị trí: Phường Hồng Châu, thành phố Hưng Yên</w:t>
      </w:r>
      <w:r w:rsidRPr="004E6812">
        <w:rPr>
          <w:rFonts w:eastAsia="Times New Roman" w:cs="Times New Roman"/>
          <w:bCs/>
          <w:sz w:val="27"/>
          <w:szCs w:val="27"/>
          <w:lang w:val="nl-NL"/>
        </w:rPr>
        <w:t>, bên bờ sông Hồng, nằm tron</w:t>
      </w:r>
      <w:r w:rsidR="009F7FC9">
        <w:rPr>
          <w:rFonts w:eastAsia="Times New Roman" w:cs="Times New Roman"/>
          <w:bCs/>
          <w:sz w:val="27"/>
          <w:szCs w:val="27"/>
          <w:lang w:val="nl-NL"/>
        </w:rPr>
        <w:t>g không gian đô thị cổ Phố Hiến.</w:t>
      </w:r>
    </w:p>
    <w:p w:rsidR="008B0239" w:rsidRPr="004E6812" w:rsidRDefault="00D7367A"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Quy mô: Khoảng 300 ha.</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Hướng khai thác: Tập trung khai thác các giá trị văn hóa gắn với Phố Hiến, các giá trị sinh thái, vui chơi giải trí và nghỉ cuối tuần như: Tham quan hệ thống di tích lịch sử văn hóa của cụm thành phố Hưng Yên và phụ cận, trong đó tập trung vào các di tích tại Phố Hiến (Tại đây, có thể phát triển chợ và cảng sông phục vụ tuyến du lịch đường sông Phố Hiến - Thăng Long); phát triển du lịch sinh thái trang trại, nông nghiệp, nông thôn gắn với sông Hồng; phục vụ nhu cầu giải trí và nghỉ cuối tuần cho khu vực thành phố Hưng Yên, Hà N</w:t>
      </w:r>
      <w:r w:rsidR="00CC05CC">
        <w:rPr>
          <w:rFonts w:eastAsia="Times New Roman" w:cs="Times New Roman"/>
          <w:bCs/>
          <w:sz w:val="27"/>
          <w:szCs w:val="27"/>
          <w:lang w:val="nl-NL"/>
        </w:rPr>
        <w:t>ội, Hà Nam….</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Các sản phẩm du lịch chính: Tham quan, nghiên cứu di tích lịch sử - văn hóa, kiến trúc liên quan đến Phố Hiến xưa; du lịch lễ hội lễ hội; hội nghị, hội thảo; thể thao, vui chơi giải trí; khách sạn nghỉ dưỡng; du lịch sinh thái cảnh quan đê sông Hồng, thăm Nhãn tổ, Phố Hiến; du lịch đường thủy dọc sông Hồng.</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Khu du lịch cấp tỉnh Đa Hòa - Dạ Trạch: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Vị trí: Dải ven sông Hồng, thuộc các xã Bình Minh, Dạ Tr</w:t>
      </w:r>
      <w:r w:rsidR="00D7367A">
        <w:rPr>
          <w:rFonts w:eastAsia="Times New Roman" w:cs="Times New Roman"/>
          <w:bCs/>
          <w:sz w:val="27"/>
          <w:szCs w:val="27"/>
          <w:lang w:val="nl-NL"/>
        </w:rPr>
        <w:t>ạch và Hàm Tử, huyện Khoái Châu.</w:t>
      </w:r>
    </w:p>
    <w:p w:rsidR="008B0239" w:rsidRPr="004E6812" w:rsidRDefault="00D7367A"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Quy mô: Khoảng 125 ha.</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Hướng khai thác: Tập trung khai thác truyền thuyết tình yêu Tiên Dung - Chử Đồng Tử, các giá trị lịch sử của di tích Hàm Tử, Bãi Sậy; các giá trị sinh thái ven sông Hồng, các đặc sản tự n</w:t>
      </w:r>
      <w:r w:rsidR="00D7367A">
        <w:rPr>
          <w:rFonts w:eastAsia="Times New Roman" w:cs="Times New Roman"/>
          <w:bCs/>
          <w:sz w:val="27"/>
          <w:szCs w:val="27"/>
          <w:lang w:val="nl-NL"/>
        </w:rPr>
        <w:t>hiên như gà Đông Tảo, cây cảnh…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lastRenderedPageBreak/>
        <w:tab/>
        <w:t>Các sản phẩm du lịch chính gồm: Du lịch văn hóa (Tham quan di tích lịch sử Đa Hoà - Dạ Trạch, di tích Hàm Tử, Bãi Sậy, lễ hội Chử Đồng Tử - Tiên Dung...); du lịch vui chơi giải trí, thể thao (Thể thao trên sông, thể thao sân golf…), ẩm thực; du lịch sinh thái làng vườn, cảnh quan ven sông</w:t>
      </w:r>
      <w:r w:rsidR="00CC05CC">
        <w:rPr>
          <w:rFonts w:eastAsia="Times New Roman" w:cs="Times New Roman"/>
          <w:bCs/>
          <w:sz w:val="27"/>
          <w:szCs w:val="27"/>
          <w:lang w:val="nl-NL"/>
        </w:rPr>
        <w:t>, đầm Dạ Trạch…; nghỉ cuối tuần.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Hướng phát triển không gian: Khu vực thôn Đa Hòa phát triển theo hướng nâng cấp, cải tạo chỉnh trang hạ tầng kỹ thuật và hạ tầng xã hội; công trình văn hóa thuộc khu di tích thờ Chử Đồng Tử và khu vực đền, đình, chùa</w:t>
      </w:r>
      <w:r w:rsidR="00D7367A">
        <w:rPr>
          <w:rFonts w:eastAsia="Times New Roman" w:cs="Times New Roman"/>
          <w:bCs/>
          <w:sz w:val="27"/>
          <w:szCs w:val="27"/>
          <w:lang w:val="nl-NL"/>
        </w:rPr>
        <w:t xml:space="preserve"> Đa Hòa phục vụ khách tham quan.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Khu du lịch cấp tỉnh Cây đa và Đền thờ La Tiến: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Vị trí: Dải ven sông Luộc, thuộc huyện Phù Cừ khu vực di</w:t>
      </w:r>
      <w:r w:rsidR="00D7367A">
        <w:rPr>
          <w:rFonts w:eastAsia="Times New Roman" w:cs="Times New Roman"/>
          <w:bCs/>
          <w:sz w:val="27"/>
          <w:szCs w:val="27"/>
          <w:lang w:val="nl-NL"/>
        </w:rPr>
        <w:t xml:space="preserve"> tích Cây đa và Đền thờ La Tiến.</w:t>
      </w:r>
    </w:p>
    <w:p w:rsidR="008B0239" w:rsidRPr="004E6812" w:rsidRDefault="00D7367A"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Quy mô: Khoảng 50 ha.</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Hướng khai thác: Tập trung du lịch sinh thái nông nghiệp, cộng đồng kết hợp tham quan di tích lịc</w:t>
      </w:r>
      <w:r w:rsidR="00D7367A">
        <w:rPr>
          <w:rFonts w:eastAsia="Times New Roman" w:cs="Times New Roman"/>
          <w:bCs/>
          <w:sz w:val="27"/>
          <w:szCs w:val="27"/>
          <w:lang w:val="nl-NL"/>
        </w:rPr>
        <w:t>h sử - văn hóa phụ cận.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Các sản phẩm du lịch chính: Du lịch sinh thái đồng quê - làng vườn, cộng đồng, trải nghiệm; du lịch văn hóa (Tham quan di tích lịch sử Cây đa và đền thờ La Tiến, đền Phượng Hoàng, đền Tống Trân,...); du lịch vui chơi giải trí, thể thao, ẩm thực; nghỉ cuối tuần.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Khu du lịch cấp tỉnh Ecopark Văn Giang (được định hướng phát triển từ cơ sở khu đô thị sinh thái Ecopark hiện nay)</w:t>
      </w:r>
      <w:r w:rsidR="00CC05CC">
        <w:rPr>
          <w:rFonts w:eastAsia="Times New Roman" w:cs="Times New Roman"/>
          <w:bCs/>
          <w:sz w:val="27"/>
          <w:szCs w:val="27"/>
          <w:lang w:val="nl-NL"/>
        </w:rPr>
        <w:t>.</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Vị trí: Khu đô thị Ecopark và các vùn</w:t>
      </w:r>
      <w:r w:rsidR="00CC05CC">
        <w:rPr>
          <w:rFonts w:eastAsia="Times New Roman" w:cs="Times New Roman"/>
          <w:bCs/>
          <w:sz w:val="27"/>
          <w:szCs w:val="27"/>
          <w:lang w:val="nl-NL"/>
        </w:rPr>
        <w:t>g lân cận thuộc huyện Văn Giang.</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Quy mô: Trọng tâm là khu đô thị Ecopark Văn Giang và các làng hoa cây cảnh lân cận, có sự liên kết với các khu đô thị thương mại dịch vụ tổng hợp của các dự án: Khu đô thị Dream City; Khu đô thị nhà vườn Xuân Cầu; Khu đô thị Xuân Thành Land; Khu đô thị Đại An; Khu trung tâm Văn hóa -Thể dục</w:t>
      </w:r>
      <w:r w:rsidR="00CC05CC">
        <w:rPr>
          <w:rFonts w:eastAsia="Times New Roman" w:cs="Times New Roman"/>
          <w:bCs/>
          <w:sz w:val="27"/>
          <w:szCs w:val="27"/>
          <w:lang w:val="nl-NL"/>
        </w:rPr>
        <w:t xml:space="preserve"> thể thao huyện.</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Hướng khai thác: Phát triển du lịch sinh thái, vui chơi giải trí, thể thao cao cấp và ẩm thực cuối tuần tại khu đô thị sinh thái Ecopark kết hợp du lịch cộng đồng, tham quan làng hoa, cây cảnh ven sông Hồng.</w:t>
      </w:r>
    </w:p>
    <w:p w:rsidR="008B0239" w:rsidRPr="004E6812" w:rsidRDefault="004E6812" w:rsidP="008B0239">
      <w:pPr>
        <w:tabs>
          <w:tab w:val="left" w:pos="720"/>
        </w:tabs>
        <w:spacing w:before="120" w:line="276" w:lineRule="auto"/>
        <w:jc w:val="both"/>
        <w:rPr>
          <w:rFonts w:eastAsia="Times New Roman" w:cs="Times New Roman"/>
          <w:bCs/>
          <w:sz w:val="27"/>
          <w:szCs w:val="27"/>
          <w:lang w:val="nl-NL"/>
        </w:rPr>
      </w:pPr>
      <w:r>
        <w:rPr>
          <w:rFonts w:eastAsia="Times New Roman" w:cs="Times New Roman"/>
          <w:bCs/>
          <w:sz w:val="27"/>
          <w:szCs w:val="27"/>
          <w:lang w:val="nl-NL"/>
        </w:rPr>
        <w:tab/>
        <w:t>*</w:t>
      </w:r>
      <w:r w:rsidR="008B0239" w:rsidRPr="004E6812">
        <w:rPr>
          <w:rFonts w:eastAsia="Times New Roman" w:cs="Times New Roman"/>
          <w:bCs/>
          <w:sz w:val="27"/>
          <w:szCs w:val="27"/>
          <w:lang w:val="nl-NL"/>
        </w:rPr>
        <w:t>Giải pháp phát triển du lịch</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Tôn tạo, nâng cấp hệ thống tài nguyên du lịch đặc biệt quan tâm đến các di tích văn hóa - lịch sử, các lễ hội truyền thống phục vụ du lịch. Duy trì và khôi phục các trò chơi dân gian mang đậm bản sắc dân tộc của từng địa phương;</w:t>
      </w:r>
    </w:p>
    <w:p w:rsidR="008B0239" w:rsidRPr="004E6812" w:rsidRDefault="008B0239" w:rsidP="008B0239">
      <w:pPr>
        <w:tabs>
          <w:tab w:val="left" w:pos="720"/>
        </w:tabs>
        <w:spacing w:before="120" w:line="276" w:lineRule="auto"/>
        <w:jc w:val="both"/>
        <w:rPr>
          <w:rFonts w:eastAsia="Times New Roman" w:cs="Times New Roman"/>
          <w:bCs/>
          <w:sz w:val="27"/>
          <w:szCs w:val="27"/>
          <w:lang w:val="nl-NL"/>
        </w:rPr>
      </w:pPr>
      <w:r w:rsidRPr="004E6812">
        <w:rPr>
          <w:rFonts w:eastAsia="Times New Roman" w:cs="Times New Roman"/>
          <w:bCs/>
          <w:sz w:val="27"/>
          <w:szCs w:val="27"/>
          <w:lang w:val="nl-NL"/>
        </w:rPr>
        <w:tab/>
        <w:t>- Phát triển và bảo tồn các làng nghề thủ công truyền thống để du khách có cơ hội tìm hiểu, trải nghiệm và mua các hàng lưu niệm có chất lượng cao;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4E6812">
        <w:rPr>
          <w:rFonts w:eastAsia="Times New Roman" w:cs="Times New Roman"/>
          <w:bCs/>
          <w:sz w:val="27"/>
          <w:szCs w:val="27"/>
          <w:lang w:val="nl-NL"/>
        </w:rPr>
        <w:lastRenderedPageBreak/>
        <w:tab/>
        <w:t>- Cải tạo môi trường tự nhiên khu vực hoạt động du lịch. Giáo dục và nâng cao ý thức cộng đồng dân cư về bảo vệ tài nguyên môi trường du lịch nói riêng và nhận thức về du lịch nói chung. Thực hiện nghiêm các quy định về bảo vệ môi trường, vệ</w:t>
      </w:r>
      <w:r w:rsidRPr="008B0239">
        <w:rPr>
          <w:rFonts w:eastAsia="Times New Roman" w:cs="Times New Roman"/>
          <w:bCs/>
          <w:spacing w:val="-4"/>
          <w:sz w:val="27"/>
          <w:szCs w:val="27"/>
          <w:lang w:val="nl-NL"/>
        </w:rPr>
        <w:t xml:space="preserve"> sinh an toàn thực phẩm, cảnh báo nguy hiểm, cứu hộ, cứu nạn tại các khu, đ</w:t>
      </w:r>
      <w:r w:rsidR="00A40F2E">
        <w:rPr>
          <w:rFonts w:eastAsia="Times New Roman" w:cs="Times New Roman"/>
          <w:bCs/>
          <w:spacing w:val="-4"/>
          <w:sz w:val="27"/>
          <w:szCs w:val="27"/>
          <w:lang w:val="nl-NL"/>
        </w:rPr>
        <w:t>iểm và cơ sở kinh doanh du lịch.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Thực hiện chính sách và các chương trình hành động du lịch có trách nhiệm với môi trường và xã hội; coi trọng phát triển du lịch xanh, sản phẩm du lịch thân thiện môi trường; du lịch sinh thái, nghỉ dưỡng, miệt vườn trái cây,...</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2.2.3.2</w:t>
      </w:r>
      <w:r w:rsidR="004E6812">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Phát triển thương mại, dịch vụ</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 </w:t>
      </w:r>
      <w:r w:rsidRPr="008B0239">
        <w:rPr>
          <w:rFonts w:eastAsia="Times New Roman" w:cs="Times New Roman"/>
          <w:bCs/>
          <w:spacing w:val="-4"/>
          <w:sz w:val="27"/>
          <w:szCs w:val="27"/>
          <w:lang w:val="nl-NL"/>
        </w:rPr>
        <w:tab/>
        <w:t>Đẩy mạnh phát triển thị trường hàng hóa, dịch vụ theo các phương thức tổ chức và giao dịch văn minh, hiện đại. Tăng cường thu hút đầu tư phát triển hệ thống phân phối bán buôn, bán lẻ tiện lợi trên địa bàn; chú trọng phát triển kinh tế số, phát triển mạnh thương mại điện tử và xây dựng thương hiệu, nhãn hiệu hàng hóa, chỉ dẫn địa lý, nhất là các sản phẩm nông nghiệp tại vùng bãi Hưng Yên, bảo vệ quyền lợi người tiêu dùng và nâng cao hiệu quả sản xuất; phát triển và nâng cao chất lượng hoạt động dịch vụ vận tải, tài chính, ngân hàng, y tế, lao động, logistic,... Tăng cường kết nối giữa doanh nghiệp sản xuất, phân phối, các hiệp hội và cơ quan quản lý của tỉnh để phát triển mạnh thị trường trong nước và quốc tế. Có biện pháp hiệu quả đưa nông sản của vùng vào các hệ thống phân phối chính thống, các chuỗi siêu thị, trung tâm thương mại trong cả nước, trọng tâm là thủ đô Hà Nội.</w:t>
      </w:r>
    </w:p>
    <w:p w:rsidR="008B0239" w:rsidRPr="00547B58"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Khai thác các nguồn lực tập trung phát triển nhanh mạng lưới chợ theo quy hoạch đã được phê duyệt. Quy hoạch, xây dựng lại các chợ nông sản, chợ thương mại đầu mối cùng các điểm tập kết để thuận lợi nhất cho phát triển kinh tế vùng</w:t>
      </w:r>
      <w:r w:rsidRPr="00547B58">
        <w:rPr>
          <w:rFonts w:eastAsia="Times New Roman" w:cs="Times New Roman"/>
          <w:bCs/>
          <w:spacing w:val="-4"/>
          <w:sz w:val="27"/>
          <w:szCs w:val="27"/>
          <w:lang w:val="nl-NL"/>
        </w:rPr>
        <w: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Hình thành chợ chuyên doanh đảm bảo các điều kiện cơ sở vật chất phù hợp với đặc tính của ngành hàng; quy hoạch các chợ chuyên doanh mới gắn với các vùng sản xuất nông sản (dưa chuột, ngô bao tử, cam, bưởi, quýt, táo, chuối….).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chợ du lịch tại các khu du lịch nổi tiếng như khu du lịch Chử Đồng Tử - Tiên Dung (huyện Khoái Châu)…</w:t>
      </w:r>
    </w:p>
    <w:p w:rsidR="001609EC" w:rsidRPr="001609EC" w:rsidRDefault="001609EC" w:rsidP="001609EC">
      <w:pPr>
        <w:tabs>
          <w:tab w:val="left" w:pos="720"/>
        </w:tabs>
        <w:spacing w:before="120" w:line="276" w:lineRule="auto"/>
        <w:jc w:val="both"/>
        <w:rPr>
          <w:rFonts w:eastAsia="Times New Roman" w:cs="Times New Roman"/>
          <w:bCs/>
          <w:spacing w:val="-4"/>
          <w:sz w:val="27"/>
          <w:szCs w:val="27"/>
          <w:lang w:val="nl-NL"/>
        </w:rPr>
      </w:pPr>
      <w:r w:rsidRPr="001609EC">
        <w:rPr>
          <w:rFonts w:eastAsia="Times New Roman" w:cs="Times New Roman"/>
          <w:bCs/>
          <w:spacing w:val="-4"/>
          <w:sz w:val="27"/>
          <w:szCs w:val="27"/>
          <w:lang w:val="nl-NL"/>
        </w:rPr>
        <w:tab/>
        <w:t>- Quy hoạch xây dựng chợ đầu mối chuyên kinh doanh hoa cây cảnh trên địa phận 02 xã Xuân Quan, Phụng Công quy mô từ 5-7ha.</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Phát triển siêu thị tổng hợp, cửa hàng tiện lợi gần kề các khu dân cư, khu đô thị mới ở các xã ngoại vi thành phố Hưng Yên bám theo không gian các cực phát triển của thành phố tại các xã Bảo Khê, Hồng Châu.</w:t>
      </w:r>
    </w:p>
    <w:p w:rsidR="008B0239" w:rsidRP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8B0239">
        <w:rPr>
          <w:rFonts w:eastAsia="Times New Roman" w:cs="Times New Roman"/>
          <w:bCs/>
          <w:i/>
          <w:spacing w:val="-4"/>
          <w:sz w:val="27"/>
          <w:szCs w:val="27"/>
          <w:lang w:val="nl-NL"/>
        </w:rPr>
        <w:t>2.2.4. Phát t</w:t>
      </w:r>
      <w:r w:rsidR="003C4653">
        <w:rPr>
          <w:rFonts w:eastAsia="Times New Roman" w:cs="Times New Roman"/>
          <w:bCs/>
          <w:i/>
          <w:spacing w:val="-4"/>
          <w:sz w:val="27"/>
          <w:szCs w:val="27"/>
          <w:lang w:val="nl-NL"/>
        </w:rPr>
        <w:t>riển kết cấu hạ tầng giao thông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Phát triển hệ thống giao thông đồng bộ, toàn diện, từng bước hiện đại và bền vững, bảo đảm được sự liên hoàn, liên kết giữa các phương thức vận tải; gắn kết giữa các địa phương, giữa đô thị và nông thôn, đặc biệt với Thủ đô Hà Nội; đảm bảo sự </w:t>
      </w:r>
      <w:r w:rsidRPr="008B0239">
        <w:rPr>
          <w:rFonts w:eastAsia="Times New Roman" w:cs="Times New Roman"/>
          <w:bCs/>
          <w:spacing w:val="-4"/>
          <w:sz w:val="27"/>
          <w:szCs w:val="27"/>
          <w:lang w:val="nl-NL"/>
        </w:rPr>
        <w:lastRenderedPageBreak/>
        <w:t>phát triển kinh tế - xã hội gắn kết với tiềm năng phát triển du lịch, di tích lịch sử, bảo vệ sinh thái của vùng.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53" w:name="dieu_1_2"/>
      <w:r w:rsidRPr="008B0239">
        <w:rPr>
          <w:rFonts w:eastAsia="Times New Roman" w:cs="Times New Roman"/>
          <w:bCs/>
          <w:spacing w:val="-4"/>
          <w:sz w:val="27"/>
          <w:szCs w:val="27"/>
          <w:lang w:val="nl-NL"/>
        </w:rPr>
        <w:tab/>
      </w:r>
      <w:bookmarkEnd w:id="53"/>
      <w:r w:rsidRPr="008B0239">
        <w:rPr>
          <w:rFonts w:eastAsia="Times New Roman" w:cs="Times New Roman"/>
          <w:bCs/>
          <w:spacing w:val="-4"/>
          <w:sz w:val="27"/>
          <w:szCs w:val="27"/>
          <w:lang w:val="nl-NL"/>
        </w:rPr>
        <w:t>- Huy động tối đa các nguồn lực, khuyến khích mọi thành phần kinh tế tham gia đầu tư phát triển giao thông vận tải; tập trung đầu tư đồng bộ các công trình trọng điểm có vai trò động lực phát triển kinh tế; ưu tiên đầu tư các công trình tăng tính kết nối với Thủ đô Hà Nội và các tỉnh trong khu vực, phát huy tối đa lợi thế của tỉnh để đẩy mạnh thu hút đầu tư phát triển bền vững các lĩnh vực; chú trọng phát triển giao thông liên huyện, liên xã và giao thông đô thị, tạo mạng lưới giao thông hoàn chỉnh, liên hoàn, thông suốt, hiệu quả cao; tiếp tục quan tâm đầu tư phát triển giao thông nông thôn đáp ứng yêu cầu phát triển nông thôn mới. Phát triển vận tải an toàn, tiện lợi với chất lượng ngày càng cao, giá cả hợp lý kiềm chế, tiến tới giảm tai nạn giao thông; bảo vệ kết cấu hạ tầng giao thông; nâng cao hiệu lực, hiệu quả quản lý nhà nước về giao thông, vận tải.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- 100% các tuyến đường huyện, đường liên xã được cứng hóa trải nhựa hoặc bê tông; 100% đường trong thôn, xóm và các tuyến trục chính đường nội đồng được cứng hóa, 100% số xã đạt tiêu chí giao thông nông thôn trong xây dựng nông thôn mới.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Các công trình cần đầu tư:</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các bến cảng, bến bãi:</w:t>
      </w:r>
    </w:p>
    <w:p w:rsidR="008B0239" w:rsidRPr="00C309E2" w:rsidRDefault="008B0239" w:rsidP="00547B58">
      <w:pPr>
        <w:tabs>
          <w:tab w:val="left" w:pos="720"/>
        </w:tabs>
        <w:spacing w:before="120" w:line="276" w:lineRule="auto"/>
        <w:jc w:val="center"/>
        <w:rPr>
          <w:rFonts w:eastAsia="Times New Roman" w:cs="Times New Roman"/>
          <w:b/>
          <w:bCs/>
          <w:spacing w:val="-4"/>
          <w:sz w:val="26"/>
          <w:szCs w:val="26"/>
          <w:lang w:val="nl-NL"/>
        </w:rPr>
      </w:pPr>
      <w:r w:rsidRPr="00C309E2">
        <w:rPr>
          <w:rFonts w:eastAsia="Times New Roman" w:cs="Times New Roman"/>
          <w:b/>
          <w:bCs/>
          <w:spacing w:val="-4"/>
          <w:sz w:val="26"/>
          <w:szCs w:val="26"/>
          <w:lang w:val="nl-NL"/>
        </w:rPr>
        <w:t xml:space="preserve">Bảng 24: Đầu tư xây dựng bến cảng, </w:t>
      </w:r>
      <w:r w:rsidR="0058089B" w:rsidRPr="00C309E2">
        <w:rPr>
          <w:rFonts w:eastAsia="Times New Roman" w:cs="Times New Roman"/>
          <w:b/>
          <w:bCs/>
          <w:spacing w:val="-4"/>
          <w:sz w:val="26"/>
          <w:szCs w:val="26"/>
          <w:lang w:val="nl-NL"/>
        </w:rPr>
        <w:t xml:space="preserve">bến </w:t>
      </w:r>
      <w:r w:rsidRPr="00C309E2">
        <w:rPr>
          <w:rFonts w:eastAsia="Times New Roman" w:cs="Times New Roman"/>
          <w:b/>
          <w:bCs/>
          <w:spacing w:val="-4"/>
          <w:sz w:val="26"/>
          <w:szCs w:val="26"/>
          <w:lang w:val="nl-NL"/>
        </w:rPr>
        <w:t>bãi</w:t>
      </w:r>
    </w:p>
    <w:tbl>
      <w:tblPr>
        <w:tblW w:w="8528" w:type="dxa"/>
        <w:jc w:val="center"/>
        <w:tblInd w:w="85" w:type="dxa"/>
        <w:tblBorders>
          <w:top w:val="double" w:sz="6" w:space="0" w:color="auto"/>
          <w:left w:val="double" w:sz="6" w:space="0" w:color="auto"/>
          <w:bottom w:val="double" w:sz="6" w:space="0" w:color="auto"/>
          <w:right w:val="double" w:sz="6" w:space="0" w:color="auto"/>
          <w:insideH w:val="dotted" w:sz="4" w:space="0" w:color="auto"/>
          <w:insideV w:val="single" w:sz="4" w:space="0" w:color="auto"/>
        </w:tblBorders>
        <w:tblLook w:val="04A0"/>
      </w:tblPr>
      <w:tblGrid>
        <w:gridCol w:w="760"/>
        <w:gridCol w:w="3080"/>
        <w:gridCol w:w="2562"/>
        <w:gridCol w:w="2126"/>
      </w:tblGrid>
      <w:tr w:rsidR="008B0239" w:rsidRPr="008B0239" w:rsidTr="00295A43">
        <w:trPr>
          <w:trHeight w:val="684"/>
          <w:jc w:val="center"/>
        </w:trPr>
        <w:tc>
          <w:tcPr>
            <w:tcW w:w="760" w:type="dxa"/>
            <w:tcBorders>
              <w:top w:val="double" w:sz="6" w:space="0" w:color="auto"/>
              <w:bottom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TT</w:t>
            </w:r>
          </w:p>
        </w:tc>
        <w:tc>
          <w:tcPr>
            <w:tcW w:w="3080" w:type="dxa"/>
            <w:tcBorders>
              <w:top w:val="double" w:sz="6" w:space="0" w:color="auto"/>
              <w:bottom w:val="single" w:sz="4" w:space="0" w:color="auto"/>
            </w:tcBorders>
            <w:shd w:val="clear" w:color="auto" w:fill="auto"/>
            <w:noWrap/>
            <w:vAlign w:val="center"/>
            <w:hideMark/>
          </w:tcPr>
          <w:p w:rsidR="008B0239" w:rsidRPr="00F36F11" w:rsidRDefault="00C309E2"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Huyện, TP</w:t>
            </w:r>
          </w:p>
        </w:tc>
        <w:tc>
          <w:tcPr>
            <w:tcW w:w="2562" w:type="dxa"/>
            <w:tcBorders>
              <w:top w:val="double" w:sz="6" w:space="0" w:color="auto"/>
              <w:bottom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Tên công trình</w:t>
            </w:r>
          </w:p>
        </w:tc>
        <w:tc>
          <w:tcPr>
            <w:tcW w:w="2126" w:type="dxa"/>
            <w:tcBorders>
              <w:top w:val="double" w:sz="6" w:space="0" w:color="auto"/>
              <w:bottom w:val="single" w:sz="4" w:space="0" w:color="auto"/>
            </w:tcBorders>
            <w:shd w:val="clear" w:color="auto" w:fill="auto"/>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Số lượng</w:t>
            </w:r>
          </w:p>
        </w:tc>
      </w:tr>
      <w:tr w:rsidR="008B0239" w:rsidRPr="008B0239" w:rsidTr="00295A43">
        <w:trPr>
          <w:trHeight w:val="336"/>
          <w:jc w:val="center"/>
        </w:trPr>
        <w:tc>
          <w:tcPr>
            <w:tcW w:w="760" w:type="dxa"/>
            <w:tcBorders>
              <w:top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 </w:t>
            </w:r>
          </w:p>
        </w:tc>
        <w:tc>
          <w:tcPr>
            <w:tcW w:w="3080" w:type="dxa"/>
            <w:tcBorders>
              <w:top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Tổng</w:t>
            </w:r>
          </w:p>
        </w:tc>
        <w:tc>
          <w:tcPr>
            <w:tcW w:w="2562" w:type="dxa"/>
            <w:tcBorders>
              <w:top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 </w:t>
            </w:r>
          </w:p>
        </w:tc>
        <w:tc>
          <w:tcPr>
            <w:tcW w:w="2126" w:type="dxa"/>
            <w:tcBorders>
              <w:top w:val="single" w:sz="4" w:space="0" w:color="auto"/>
            </w:tcBorders>
            <w:shd w:val="clear" w:color="auto" w:fill="auto"/>
            <w:vAlign w:val="center"/>
            <w:hideMark/>
          </w:tcPr>
          <w:p w:rsidR="008B0239" w:rsidRPr="00F36F11" w:rsidRDefault="00CA6ECF" w:rsidP="00E84E4A">
            <w:pPr>
              <w:spacing w:before="120" w:line="276" w:lineRule="auto"/>
              <w:jc w:val="right"/>
              <w:rPr>
                <w:rFonts w:eastAsia="Times New Roman" w:cs="Times New Roman"/>
                <w:b/>
                <w:bCs/>
                <w:sz w:val="24"/>
                <w:szCs w:val="24"/>
              </w:rPr>
            </w:pPr>
            <w:r w:rsidRPr="00F36F11">
              <w:rPr>
                <w:rFonts w:eastAsia="Times New Roman" w:cs="Times New Roman"/>
                <w:b/>
                <w:bCs/>
                <w:sz w:val="24"/>
                <w:szCs w:val="24"/>
              </w:rPr>
              <w:t>15</w:t>
            </w:r>
          </w:p>
        </w:tc>
      </w:tr>
      <w:tr w:rsidR="008B0239" w:rsidRPr="008B0239" w:rsidTr="00295A43">
        <w:trPr>
          <w:trHeight w:val="336"/>
          <w:jc w:val="center"/>
        </w:trPr>
        <w:tc>
          <w:tcPr>
            <w:tcW w:w="760" w:type="dxa"/>
            <w:shd w:val="clear" w:color="auto" w:fill="auto"/>
            <w:noWrap/>
            <w:vAlign w:val="center"/>
          </w:tcPr>
          <w:p w:rsidR="008B0239" w:rsidRPr="00F36F11" w:rsidRDefault="008B0239" w:rsidP="008B0239">
            <w:pPr>
              <w:spacing w:before="120" w:line="276" w:lineRule="auto"/>
              <w:jc w:val="center"/>
              <w:rPr>
                <w:rFonts w:eastAsia="Times New Roman" w:cs="Times New Roman"/>
                <w:sz w:val="24"/>
                <w:szCs w:val="24"/>
              </w:rPr>
            </w:pPr>
            <w:r w:rsidRPr="00F36F11">
              <w:rPr>
                <w:rFonts w:eastAsia="Times New Roman" w:cs="Times New Roman"/>
                <w:sz w:val="24"/>
                <w:szCs w:val="24"/>
              </w:rPr>
              <w:t>1</w:t>
            </w:r>
          </w:p>
        </w:tc>
        <w:tc>
          <w:tcPr>
            <w:tcW w:w="3080"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Văn Giang</w:t>
            </w:r>
          </w:p>
        </w:tc>
        <w:tc>
          <w:tcPr>
            <w:tcW w:w="2562"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Bến cảng, bến bãi</w:t>
            </w:r>
          </w:p>
        </w:tc>
        <w:tc>
          <w:tcPr>
            <w:tcW w:w="2126" w:type="dxa"/>
            <w:shd w:val="clear" w:color="auto" w:fill="auto"/>
            <w:noWrap/>
            <w:vAlign w:val="center"/>
            <w:hideMark/>
          </w:tcPr>
          <w:p w:rsidR="008B0239" w:rsidRPr="00F36F11" w:rsidRDefault="001609EC" w:rsidP="00E84E4A">
            <w:pPr>
              <w:spacing w:before="120" w:line="276" w:lineRule="auto"/>
              <w:jc w:val="right"/>
              <w:rPr>
                <w:rFonts w:eastAsia="Times New Roman" w:cs="Times New Roman"/>
                <w:sz w:val="24"/>
                <w:szCs w:val="24"/>
              </w:rPr>
            </w:pPr>
            <w:r w:rsidRPr="00F36F11">
              <w:rPr>
                <w:rFonts w:eastAsia="Times New Roman" w:cs="Times New Roman"/>
                <w:sz w:val="24"/>
                <w:szCs w:val="24"/>
              </w:rPr>
              <w:t>5</w:t>
            </w:r>
          </w:p>
        </w:tc>
      </w:tr>
      <w:tr w:rsidR="008B0239" w:rsidRPr="008B0239" w:rsidTr="00295A43">
        <w:trPr>
          <w:trHeight w:val="336"/>
          <w:jc w:val="center"/>
        </w:trPr>
        <w:tc>
          <w:tcPr>
            <w:tcW w:w="760" w:type="dxa"/>
            <w:shd w:val="clear" w:color="auto" w:fill="auto"/>
            <w:noWrap/>
            <w:vAlign w:val="center"/>
          </w:tcPr>
          <w:p w:rsidR="008B0239" w:rsidRPr="00F36F11" w:rsidRDefault="008B0239" w:rsidP="008B0239">
            <w:pPr>
              <w:spacing w:before="120" w:line="276" w:lineRule="auto"/>
              <w:jc w:val="center"/>
              <w:rPr>
                <w:rFonts w:eastAsia="Times New Roman" w:cs="Times New Roman"/>
                <w:sz w:val="24"/>
                <w:szCs w:val="24"/>
              </w:rPr>
            </w:pPr>
            <w:r w:rsidRPr="00F36F11">
              <w:rPr>
                <w:rFonts w:eastAsia="Times New Roman" w:cs="Times New Roman"/>
                <w:sz w:val="24"/>
                <w:szCs w:val="24"/>
              </w:rPr>
              <w:t>2</w:t>
            </w:r>
          </w:p>
        </w:tc>
        <w:tc>
          <w:tcPr>
            <w:tcW w:w="3080"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Khoái Châu</w:t>
            </w:r>
          </w:p>
        </w:tc>
        <w:tc>
          <w:tcPr>
            <w:tcW w:w="2562"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Bến cảng, bến bãi</w:t>
            </w:r>
          </w:p>
        </w:tc>
        <w:tc>
          <w:tcPr>
            <w:tcW w:w="2126" w:type="dxa"/>
            <w:shd w:val="clear" w:color="auto" w:fill="auto"/>
            <w:noWrap/>
            <w:vAlign w:val="center"/>
            <w:hideMark/>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1</w:t>
            </w:r>
          </w:p>
        </w:tc>
      </w:tr>
      <w:tr w:rsidR="008B0239" w:rsidRPr="008B0239" w:rsidTr="00295A43">
        <w:trPr>
          <w:trHeight w:val="336"/>
          <w:jc w:val="center"/>
        </w:trPr>
        <w:tc>
          <w:tcPr>
            <w:tcW w:w="760" w:type="dxa"/>
            <w:shd w:val="clear" w:color="auto" w:fill="auto"/>
            <w:noWrap/>
            <w:vAlign w:val="center"/>
          </w:tcPr>
          <w:p w:rsidR="008B0239" w:rsidRPr="00F36F11" w:rsidRDefault="008B0239" w:rsidP="008B0239">
            <w:pPr>
              <w:spacing w:before="120" w:line="276" w:lineRule="auto"/>
              <w:jc w:val="center"/>
              <w:rPr>
                <w:rFonts w:eastAsia="Times New Roman" w:cs="Times New Roman"/>
                <w:sz w:val="24"/>
                <w:szCs w:val="24"/>
              </w:rPr>
            </w:pPr>
            <w:r w:rsidRPr="00F36F11">
              <w:rPr>
                <w:rFonts w:eastAsia="Times New Roman" w:cs="Times New Roman"/>
                <w:sz w:val="24"/>
                <w:szCs w:val="24"/>
              </w:rPr>
              <w:t>3</w:t>
            </w:r>
          </w:p>
        </w:tc>
        <w:tc>
          <w:tcPr>
            <w:tcW w:w="3080"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Kim Động</w:t>
            </w:r>
          </w:p>
        </w:tc>
        <w:tc>
          <w:tcPr>
            <w:tcW w:w="2562"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Bến cảng, bến bãi</w:t>
            </w:r>
          </w:p>
        </w:tc>
        <w:tc>
          <w:tcPr>
            <w:tcW w:w="2126" w:type="dxa"/>
            <w:shd w:val="clear" w:color="auto" w:fill="auto"/>
            <w:noWrap/>
            <w:vAlign w:val="center"/>
            <w:hideMark/>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2</w:t>
            </w:r>
          </w:p>
        </w:tc>
      </w:tr>
      <w:tr w:rsidR="008B0239" w:rsidRPr="008B0239" w:rsidTr="00295A43">
        <w:trPr>
          <w:trHeight w:val="336"/>
          <w:jc w:val="center"/>
        </w:trPr>
        <w:tc>
          <w:tcPr>
            <w:tcW w:w="760" w:type="dxa"/>
            <w:shd w:val="clear" w:color="auto" w:fill="auto"/>
            <w:noWrap/>
            <w:vAlign w:val="center"/>
          </w:tcPr>
          <w:p w:rsidR="008B0239" w:rsidRPr="00F36F11" w:rsidRDefault="008B0239" w:rsidP="008B0239">
            <w:pPr>
              <w:spacing w:before="120" w:line="276" w:lineRule="auto"/>
              <w:jc w:val="center"/>
              <w:rPr>
                <w:rFonts w:eastAsia="Times New Roman" w:cs="Times New Roman"/>
                <w:sz w:val="24"/>
                <w:szCs w:val="24"/>
              </w:rPr>
            </w:pPr>
            <w:r w:rsidRPr="00F36F11">
              <w:rPr>
                <w:rFonts w:eastAsia="Times New Roman" w:cs="Times New Roman"/>
                <w:sz w:val="24"/>
                <w:szCs w:val="24"/>
              </w:rPr>
              <w:t>4</w:t>
            </w:r>
          </w:p>
        </w:tc>
        <w:tc>
          <w:tcPr>
            <w:tcW w:w="3080"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Thành Phố Hưng Yên</w:t>
            </w:r>
          </w:p>
        </w:tc>
        <w:tc>
          <w:tcPr>
            <w:tcW w:w="2562"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Bến cảng, bến bãi</w:t>
            </w:r>
          </w:p>
        </w:tc>
        <w:tc>
          <w:tcPr>
            <w:tcW w:w="2126" w:type="dxa"/>
            <w:shd w:val="clear" w:color="auto" w:fill="auto"/>
            <w:noWrap/>
            <w:vAlign w:val="center"/>
            <w:hideMark/>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1</w:t>
            </w:r>
          </w:p>
        </w:tc>
      </w:tr>
      <w:tr w:rsidR="008B0239" w:rsidRPr="008B0239" w:rsidTr="00295A43">
        <w:trPr>
          <w:trHeight w:val="348"/>
          <w:jc w:val="center"/>
        </w:trPr>
        <w:tc>
          <w:tcPr>
            <w:tcW w:w="760" w:type="dxa"/>
            <w:shd w:val="clear" w:color="auto" w:fill="auto"/>
            <w:noWrap/>
            <w:vAlign w:val="center"/>
          </w:tcPr>
          <w:p w:rsidR="008B0239" w:rsidRPr="00F36F11" w:rsidRDefault="008B0239" w:rsidP="008B0239">
            <w:pPr>
              <w:spacing w:before="120" w:line="276" w:lineRule="auto"/>
              <w:jc w:val="center"/>
              <w:rPr>
                <w:rFonts w:eastAsia="Times New Roman" w:cs="Times New Roman"/>
                <w:sz w:val="24"/>
                <w:szCs w:val="24"/>
              </w:rPr>
            </w:pPr>
            <w:r w:rsidRPr="00F36F11">
              <w:rPr>
                <w:rFonts w:eastAsia="Times New Roman" w:cs="Times New Roman"/>
                <w:sz w:val="24"/>
                <w:szCs w:val="24"/>
              </w:rPr>
              <w:t>5</w:t>
            </w:r>
          </w:p>
        </w:tc>
        <w:tc>
          <w:tcPr>
            <w:tcW w:w="3080"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Tiên Lữ</w:t>
            </w:r>
          </w:p>
        </w:tc>
        <w:tc>
          <w:tcPr>
            <w:tcW w:w="2562"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Bến cảng, bến bãi</w:t>
            </w:r>
          </w:p>
        </w:tc>
        <w:tc>
          <w:tcPr>
            <w:tcW w:w="2126" w:type="dxa"/>
            <w:shd w:val="clear" w:color="auto" w:fill="auto"/>
            <w:noWrap/>
            <w:vAlign w:val="center"/>
            <w:hideMark/>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2</w:t>
            </w:r>
          </w:p>
        </w:tc>
      </w:tr>
      <w:tr w:rsidR="00CA6ECF" w:rsidRPr="008B0239" w:rsidTr="00295A43">
        <w:trPr>
          <w:trHeight w:val="348"/>
          <w:jc w:val="center"/>
        </w:trPr>
        <w:tc>
          <w:tcPr>
            <w:tcW w:w="760" w:type="dxa"/>
            <w:shd w:val="clear" w:color="auto" w:fill="auto"/>
            <w:noWrap/>
            <w:vAlign w:val="center"/>
          </w:tcPr>
          <w:p w:rsidR="00CA6ECF" w:rsidRPr="00F36F11" w:rsidRDefault="00CA6ECF" w:rsidP="008B0239">
            <w:pPr>
              <w:spacing w:before="120" w:line="276" w:lineRule="auto"/>
              <w:jc w:val="center"/>
              <w:rPr>
                <w:rFonts w:eastAsia="Times New Roman" w:cs="Times New Roman"/>
                <w:sz w:val="24"/>
                <w:szCs w:val="24"/>
              </w:rPr>
            </w:pPr>
            <w:r w:rsidRPr="00F36F11">
              <w:rPr>
                <w:rFonts w:eastAsia="Times New Roman" w:cs="Times New Roman"/>
                <w:sz w:val="24"/>
                <w:szCs w:val="24"/>
              </w:rPr>
              <w:t>6</w:t>
            </w:r>
          </w:p>
        </w:tc>
        <w:tc>
          <w:tcPr>
            <w:tcW w:w="3080" w:type="dxa"/>
            <w:shd w:val="clear" w:color="auto" w:fill="auto"/>
            <w:noWrap/>
            <w:vAlign w:val="center"/>
          </w:tcPr>
          <w:p w:rsidR="00CA6ECF" w:rsidRPr="00F36F11" w:rsidRDefault="00CA6ECF" w:rsidP="008B0239">
            <w:pPr>
              <w:spacing w:before="120" w:line="276" w:lineRule="auto"/>
              <w:rPr>
                <w:rFonts w:eastAsia="Times New Roman" w:cs="Times New Roman"/>
                <w:sz w:val="24"/>
                <w:szCs w:val="24"/>
              </w:rPr>
            </w:pPr>
            <w:r w:rsidRPr="00F36F11">
              <w:rPr>
                <w:rFonts w:eastAsia="Times New Roman" w:cs="Times New Roman"/>
                <w:sz w:val="24"/>
                <w:szCs w:val="24"/>
              </w:rPr>
              <w:t>Huyện Phù Cừ</w:t>
            </w:r>
          </w:p>
        </w:tc>
        <w:tc>
          <w:tcPr>
            <w:tcW w:w="2562" w:type="dxa"/>
            <w:shd w:val="clear" w:color="auto" w:fill="auto"/>
            <w:noWrap/>
            <w:vAlign w:val="center"/>
          </w:tcPr>
          <w:p w:rsidR="00CA6ECF" w:rsidRPr="00F36F11" w:rsidRDefault="00CA6ECF" w:rsidP="008B0239">
            <w:pPr>
              <w:spacing w:before="120" w:line="276" w:lineRule="auto"/>
              <w:rPr>
                <w:rFonts w:eastAsia="Times New Roman" w:cs="Times New Roman"/>
                <w:sz w:val="24"/>
                <w:szCs w:val="24"/>
              </w:rPr>
            </w:pPr>
            <w:r w:rsidRPr="00F36F11">
              <w:rPr>
                <w:rFonts w:eastAsia="Times New Roman" w:cs="Times New Roman"/>
                <w:sz w:val="24"/>
                <w:szCs w:val="24"/>
              </w:rPr>
              <w:t>Bến cảng, bến bãi</w:t>
            </w:r>
          </w:p>
        </w:tc>
        <w:tc>
          <w:tcPr>
            <w:tcW w:w="2126" w:type="dxa"/>
            <w:shd w:val="clear" w:color="auto" w:fill="auto"/>
            <w:noWrap/>
            <w:vAlign w:val="center"/>
          </w:tcPr>
          <w:p w:rsidR="00CA6ECF" w:rsidRPr="00F36F11" w:rsidRDefault="00CA6ECF" w:rsidP="00E84E4A">
            <w:pPr>
              <w:spacing w:before="120" w:line="276" w:lineRule="auto"/>
              <w:jc w:val="right"/>
              <w:rPr>
                <w:rFonts w:eastAsia="Times New Roman" w:cs="Times New Roman"/>
                <w:sz w:val="24"/>
                <w:szCs w:val="24"/>
              </w:rPr>
            </w:pPr>
            <w:r w:rsidRPr="00F36F11">
              <w:rPr>
                <w:rFonts w:eastAsia="Times New Roman" w:cs="Times New Roman"/>
                <w:sz w:val="24"/>
                <w:szCs w:val="24"/>
              </w:rPr>
              <w:t>4</w:t>
            </w:r>
          </w:p>
        </w:tc>
      </w:tr>
    </w:tbl>
    <w:p w:rsidR="00E84E4A" w:rsidRPr="00DF173A" w:rsidRDefault="008B0239" w:rsidP="00DF173A">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các tuyến đường giao thông</w:t>
      </w:r>
    </w:p>
    <w:p w:rsidR="003C4653" w:rsidRDefault="003C4653" w:rsidP="008B0239">
      <w:pPr>
        <w:spacing w:before="120" w:line="276" w:lineRule="auto"/>
        <w:jc w:val="center"/>
        <w:rPr>
          <w:rFonts w:cs="Times New Roman"/>
          <w:b/>
          <w:spacing w:val="-2"/>
          <w:sz w:val="26"/>
          <w:szCs w:val="26"/>
          <w:lang w:val="es-ES"/>
        </w:rPr>
      </w:pPr>
    </w:p>
    <w:p w:rsidR="003C4653" w:rsidRDefault="003C4653" w:rsidP="008B0239">
      <w:pPr>
        <w:spacing w:before="120" w:line="276" w:lineRule="auto"/>
        <w:jc w:val="center"/>
        <w:rPr>
          <w:rFonts w:cs="Times New Roman"/>
          <w:b/>
          <w:spacing w:val="-2"/>
          <w:sz w:val="26"/>
          <w:szCs w:val="26"/>
          <w:lang w:val="es-ES"/>
        </w:rPr>
      </w:pPr>
    </w:p>
    <w:p w:rsidR="003C4653" w:rsidRDefault="003C4653" w:rsidP="008B0239">
      <w:pPr>
        <w:spacing w:before="120" w:line="276" w:lineRule="auto"/>
        <w:jc w:val="center"/>
        <w:rPr>
          <w:rFonts w:cs="Times New Roman"/>
          <w:b/>
          <w:spacing w:val="-2"/>
          <w:sz w:val="26"/>
          <w:szCs w:val="26"/>
          <w:lang w:val="es-ES"/>
        </w:rPr>
      </w:pPr>
    </w:p>
    <w:p w:rsidR="003C4653" w:rsidRDefault="003C4653" w:rsidP="008B0239">
      <w:pPr>
        <w:spacing w:before="120" w:line="276" w:lineRule="auto"/>
        <w:jc w:val="center"/>
        <w:rPr>
          <w:rFonts w:cs="Times New Roman"/>
          <w:b/>
          <w:spacing w:val="-2"/>
          <w:sz w:val="26"/>
          <w:szCs w:val="26"/>
          <w:lang w:val="es-ES"/>
        </w:rPr>
      </w:pPr>
    </w:p>
    <w:p w:rsidR="00F36F11" w:rsidRDefault="00F36F11" w:rsidP="008B0239">
      <w:pPr>
        <w:spacing w:before="120" w:line="276" w:lineRule="auto"/>
        <w:jc w:val="center"/>
        <w:rPr>
          <w:rFonts w:cs="Times New Roman"/>
          <w:b/>
          <w:spacing w:val="-2"/>
          <w:sz w:val="26"/>
          <w:szCs w:val="26"/>
          <w:lang w:val="es-ES"/>
        </w:rPr>
      </w:pPr>
    </w:p>
    <w:p w:rsidR="008B0239" w:rsidRPr="00E84E4A" w:rsidRDefault="008B0239" w:rsidP="008B0239">
      <w:pPr>
        <w:spacing w:before="120" w:line="276" w:lineRule="auto"/>
        <w:jc w:val="center"/>
        <w:rPr>
          <w:rFonts w:cs="Times New Roman"/>
          <w:b/>
          <w:spacing w:val="-2"/>
          <w:sz w:val="26"/>
          <w:szCs w:val="26"/>
          <w:lang w:val="es-ES"/>
        </w:rPr>
      </w:pPr>
      <w:r w:rsidRPr="00E84E4A">
        <w:rPr>
          <w:rFonts w:cs="Times New Roman"/>
          <w:b/>
          <w:spacing w:val="-2"/>
          <w:sz w:val="26"/>
          <w:szCs w:val="26"/>
          <w:lang w:val="es-ES"/>
        </w:rPr>
        <w:lastRenderedPageBreak/>
        <w:t>Bảng 25: Đầu tư xây dựng hệ thống giao thông</w:t>
      </w:r>
    </w:p>
    <w:tbl>
      <w:tblPr>
        <w:tblW w:w="9216" w:type="dxa"/>
        <w:jc w:val="center"/>
        <w:tblInd w:w="85" w:type="dxa"/>
        <w:tblBorders>
          <w:top w:val="double" w:sz="6" w:space="0" w:color="auto"/>
          <w:left w:val="double" w:sz="6" w:space="0" w:color="auto"/>
          <w:bottom w:val="double" w:sz="6" w:space="0" w:color="auto"/>
          <w:right w:val="double" w:sz="6" w:space="0" w:color="auto"/>
          <w:insideH w:val="dotted" w:sz="4" w:space="0" w:color="auto"/>
          <w:insideV w:val="single" w:sz="4" w:space="0" w:color="auto"/>
        </w:tblBorders>
        <w:tblLook w:val="04A0"/>
      </w:tblPr>
      <w:tblGrid>
        <w:gridCol w:w="708"/>
        <w:gridCol w:w="2228"/>
        <w:gridCol w:w="4678"/>
        <w:gridCol w:w="1602"/>
      </w:tblGrid>
      <w:tr w:rsidR="008B0239" w:rsidRPr="008B0239" w:rsidTr="00295A43">
        <w:trPr>
          <w:trHeight w:val="684"/>
          <w:jc w:val="center"/>
        </w:trPr>
        <w:tc>
          <w:tcPr>
            <w:tcW w:w="708" w:type="dxa"/>
            <w:tcBorders>
              <w:top w:val="double" w:sz="6" w:space="0" w:color="auto"/>
              <w:bottom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TT</w:t>
            </w:r>
          </w:p>
        </w:tc>
        <w:tc>
          <w:tcPr>
            <w:tcW w:w="2228" w:type="dxa"/>
            <w:tcBorders>
              <w:top w:val="double" w:sz="6" w:space="0" w:color="auto"/>
              <w:bottom w:val="single" w:sz="4" w:space="0" w:color="auto"/>
            </w:tcBorders>
            <w:shd w:val="clear" w:color="auto" w:fill="auto"/>
            <w:noWrap/>
            <w:vAlign w:val="center"/>
            <w:hideMark/>
          </w:tcPr>
          <w:p w:rsidR="008B0239" w:rsidRPr="00F36F11" w:rsidRDefault="004D7E5D"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Huyện, TP</w:t>
            </w:r>
          </w:p>
        </w:tc>
        <w:tc>
          <w:tcPr>
            <w:tcW w:w="4678" w:type="dxa"/>
            <w:tcBorders>
              <w:top w:val="double" w:sz="6" w:space="0" w:color="auto"/>
              <w:bottom w:val="single" w:sz="4" w:space="0" w:color="auto"/>
            </w:tcBorders>
            <w:shd w:val="clear" w:color="auto" w:fill="auto"/>
            <w:noWrap/>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Tên công trình</w:t>
            </w:r>
          </w:p>
        </w:tc>
        <w:tc>
          <w:tcPr>
            <w:tcW w:w="1602" w:type="dxa"/>
            <w:tcBorders>
              <w:top w:val="double" w:sz="6" w:space="0" w:color="auto"/>
              <w:bottom w:val="single" w:sz="4" w:space="0" w:color="auto"/>
            </w:tcBorders>
            <w:shd w:val="clear" w:color="auto" w:fill="auto"/>
            <w:vAlign w:val="center"/>
            <w:hideMark/>
          </w:tcPr>
          <w:p w:rsidR="008B0239" w:rsidRPr="00F36F11" w:rsidRDefault="008B0239" w:rsidP="008B0239">
            <w:pPr>
              <w:spacing w:before="120" w:line="276" w:lineRule="auto"/>
              <w:jc w:val="center"/>
              <w:rPr>
                <w:rFonts w:eastAsia="Times New Roman" w:cs="Times New Roman"/>
                <w:b/>
                <w:bCs/>
                <w:sz w:val="24"/>
                <w:szCs w:val="24"/>
              </w:rPr>
            </w:pPr>
            <w:r w:rsidRPr="00F36F11">
              <w:rPr>
                <w:rFonts w:eastAsia="Times New Roman" w:cs="Times New Roman"/>
                <w:b/>
                <w:bCs/>
                <w:sz w:val="24"/>
                <w:szCs w:val="24"/>
              </w:rPr>
              <w:t>Khối lượng (km)</w:t>
            </w:r>
          </w:p>
        </w:tc>
      </w:tr>
      <w:tr w:rsidR="008B0239" w:rsidRPr="008B0239" w:rsidTr="00295A43">
        <w:trPr>
          <w:trHeight w:val="336"/>
          <w:jc w:val="center"/>
        </w:trPr>
        <w:tc>
          <w:tcPr>
            <w:tcW w:w="708" w:type="dxa"/>
            <w:tcBorders>
              <w:top w:val="single" w:sz="4" w:space="0" w:color="auto"/>
            </w:tcBorders>
            <w:shd w:val="clear" w:color="auto" w:fill="auto"/>
            <w:noWrap/>
            <w:vAlign w:val="center"/>
            <w:hideMark/>
          </w:tcPr>
          <w:p w:rsidR="008B0239" w:rsidRPr="00F36F11" w:rsidRDefault="008B0239" w:rsidP="008B0239">
            <w:pPr>
              <w:spacing w:before="120" w:line="276" w:lineRule="auto"/>
              <w:rPr>
                <w:rFonts w:eastAsia="Times New Roman" w:cs="Times New Roman"/>
                <w:b/>
                <w:bCs/>
                <w:sz w:val="24"/>
                <w:szCs w:val="24"/>
              </w:rPr>
            </w:pPr>
          </w:p>
        </w:tc>
        <w:tc>
          <w:tcPr>
            <w:tcW w:w="2228" w:type="dxa"/>
            <w:tcBorders>
              <w:top w:val="single" w:sz="4" w:space="0" w:color="auto"/>
            </w:tcBorders>
            <w:shd w:val="clear" w:color="auto" w:fill="auto"/>
            <w:noWrap/>
            <w:vAlign w:val="center"/>
            <w:hideMark/>
          </w:tcPr>
          <w:p w:rsidR="008B0239" w:rsidRPr="00F36F11" w:rsidRDefault="008B0239" w:rsidP="008B0239">
            <w:pPr>
              <w:spacing w:before="120" w:line="276" w:lineRule="auto"/>
              <w:rPr>
                <w:rFonts w:eastAsia="Times New Roman" w:cs="Times New Roman"/>
                <w:b/>
                <w:bCs/>
                <w:sz w:val="24"/>
                <w:szCs w:val="24"/>
              </w:rPr>
            </w:pPr>
            <w:r w:rsidRPr="00F36F11">
              <w:rPr>
                <w:rFonts w:eastAsia="Times New Roman" w:cs="Times New Roman"/>
                <w:b/>
                <w:bCs/>
                <w:sz w:val="24"/>
                <w:szCs w:val="24"/>
              </w:rPr>
              <w:t>Tổng</w:t>
            </w:r>
          </w:p>
        </w:tc>
        <w:tc>
          <w:tcPr>
            <w:tcW w:w="4678" w:type="dxa"/>
            <w:tcBorders>
              <w:top w:val="single" w:sz="4" w:space="0" w:color="auto"/>
            </w:tcBorders>
            <w:shd w:val="clear" w:color="auto" w:fill="auto"/>
            <w:noWrap/>
            <w:vAlign w:val="center"/>
            <w:hideMark/>
          </w:tcPr>
          <w:p w:rsidR="008B0239" w:rsidRPr="00F36F11" w:rsidRDefault="008B0239" w:rsidP="008B0239">
            <w:pPr>
              <w:spacing w:before="120" w:line="276" w:lineRule="auto"/>
              <w:rPr>
                <w:rFonts w:eastAsia="Times New Roman" w:cs="Times New Roman"/>
                <w:b/>
                <w:bCs/>
                <w:sz w:val="24"/>
                <w:szCs w:val="24"/>
              </w:rPr>
            </w:pPr>
          </w:p>
        </w:tc>
        <w:tc>
          <w:tcPr>
            <w:tcW w:w="1602" w:type="dxa"/>
            <w:tcBorders>
              <w:top w:val="single" w:sz="4" w:space="0" w:color="auto"/>
            </w:tcBorders>
            <w:shd w:val="clear" w:color="auto" w:fill="auto"/>
            <w:vAlign w:val="center"/>
          </w:tcPr>
          <w:p w:rsidR="008B0239" w:rsidRPr="00F36F11" w:rsidRDefault="008B0239" w:rsidP="00E84E4A">
            <w:pPr>
              <w:spacing w:before="120" w:line="276" w:lineRule="auto"/>
              <w:jc w:val="right"/>
              <w:rPr>
                <w:rFonts w:eastAsia="Times New Roman" w:cs="Times New Roman"/>
                <w:b/>
                <w:bCs/>
                <w:sz w:val="24"/>
                <w:szCs w:val="24"/>
              </w:rPr>
            </w:pPr>
            <w:r w:rsidRPr="00F36F11">
              <w:rPr>
                <w:rFonts w:eastAsia="Times New Roman" w:cs="Times New Roman"/>
                <w:b/>
                <w:bCs/>
                <w:sz w:val="24"/>
                <w:szCs w:val="24"/>
              </w:rPr>
              <w:t>329,08</w:t>
            </w:r>
          </w:p>
        </w:tc>
      </w:tr>
      <w:tr w:rsidR="008B0239" w:rsidRPr="008B0239" w:rsidTr="00295A43">
        <w:trPr>
          <w:trHeight w:val="336"/>
          <w:jc w:val="center"/>
        </w:trPr>
        <w:tc>
          <w:tcPr>
            <w:tcW w:w="70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1</w:t>
            </w:r>
          </w:p>
        </w:tc>
        <w:tc>
          <w:tcPr>
            <w:tcW w:w="222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Văn Giang</w:t>
            </w:r>
          </w:p>
        </w:tc>
        <w:tc>
          <w:tcPr>
            <w:tcW w:w="467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Đường giao thông trục và đường nội đồng</w:t>
            </w:r>
          </w:p>
        </w:tc>
        <w:tc>
          <w:tcPr>
            <w:tcW w:w="1602" w:type="dxa"/>
            <w:shd w:val="clear" w:color="auto" w:fill="auto"/>
            <w:noWrap/>
            <w:vAlign w:val="center"/>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49,55</w:t>
            </w:r>
          </w:p>
        </w:tc>
      </w:tr>
      <w:tr w:rsidR="008B0239" w:rsidRPr="008B0239" w:rsidTr="00295A43">
        <w:trPr>
          <w:trHeight w:val="336"/>
          <w:jc w:val="center"/>
        </w:trPr>
        <w:tc>
          <w:tcPr>
            <w:tcW w:w="70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2</w:t>
            </w:r>
          </w:p>
        </w:tc>
        <w:tc>
          <w:tcPr>
            <w:tcW w:w="222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Khoái Châu</w:t>
            </w:r>
          </w:p>
        </w:tc>
        <w:tc>
          <w:tcPr>
            <w:tcW w:w="467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Đường giao thông trục và đường nội đồng</w:t>
            </w:r>
          </w:p>
        </w:tc>
        <w:tc>
          <w:tcPr>
            <w:tcW w:w="1602" w:type="dxa"/>
            <w:shd w:val="clear" w:color="auto" w:fill="auto"/>
            <w:noWrap/>
            <w:vAlign w:val="center"/>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69,50</w:t>
            </w:r>
          </w:p>
        </w:tc>
      </w:tr>
      <w:tr w:rsidR="008B0239" w:rsidRPr="008B0239" w:rsidTr="00295A43">
        <w:trPr>
          <w:trHeight w:val="336"/>
          <w:jc w:val="center"/>
        </w:trPr>
        <w:tc>
          <w:tcPr>
            <w:tcW w:w="70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3</w:t>
            </w:r>
          </w:p>
        </w:tc>
        <w:tc>
          <w:tcPr>
            <w:tcW w:w="222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Kim Động</w:t>
            </w:r>
          </w:p>
        </w:tc>
        <w:tc>
          <w:tcPr>
            <w:tcW w:w="467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Đường giao thông trục và đường nội đồng</w:t>
            </w:r>
          </w:p>
        </w:tc>
        <w:tc>
          <w:tcPr>
            <w:tcW w:w="1602" w:type="dxa"/>
            <w:shd w:val="clear" w:color="auto" w:fill="auto"/>
            <w:noWrap/>
            <w:vAlign w:val="center"/>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58,38</w:t>
            </w:r>
          </w:p>
        </w:tc>
      </w:tr>
      <w:tr w:rsidR="008B0239" w:rsidRPr="008B0239" w:rsidTr="00295A43">
        <w:trPr>
          <w:trHeight w:val="336"/>
          <w:jc w:val="center"/>
        </w:trPr>
        <w:tc>
          <w:tcPr>
            <w:tcW w:w="70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4</w:t>
            </w:r>
          </w:p>
        </w:tc>
        <w:tc>
          <w:tcPr>
            <w:tcW w:w="222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T.P Hưng Yên</w:t>
            </w:r>
          </w:p>
        </w:tc>
        <w:tc>
          <w:tcPr>
            <w:tcW w:w="467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Đường giao thông trục và đường nội đồng</w:t>
            </w:r>
          </w:p>
        </w:tc>
        <w:tc>
          <w:tcPr>
            <w:tcW w:w="1602" w:type="dxa"/>
            <w:shd w:val="clear" w:color="auto" w:fill="auto"/>
            <w:noWrap/>
            <w:vAlign w:val="center"/>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127,16</w:t>
            </w:r>
          </w:p>
        </w:tc>
      </w:tr>
      <w:tr w:rsidR="008B0239" w:rsidRPr="008B0239" w:rsidTr="00295A43">
        <w:trPr>
          <w:trHeight w:val="348"/>
          <w:jc w:val="center"/>
        </w:trPr>
        <w:tc>
          <w:tcPr>
            <w:tcW w:w="70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5</w:t>
            </w:r>
          </w:p>
        </w:tc>
        <w:tc>
          <w:tcPr>
            <w:tcW w:w="222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Tiên Lữ</w:t>
            </w:r>
          </w:p>
        </w:tc>
        <w:tc>
          <w:tcPr>
            <w:tcW w:w="4678" w:type="dxa"/>
            <w:shd w:val="clear" w:color="auto" w:fill="auto"/>
            <w:noWrap/>
            <w:vAlign w:val="center"/>
            <w:hideMark/>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Đường giao thông trục và đường nội đồng</w:t>
            </w:r>
          </w:p>
        </w:tc>
        <w:tc>
          <w:tcPr>
            <w:tcW w:w="1602" w:type="dxa"/>
            <w:shd w:val="clear" w:color="auto" w:fill="auto"/>
            <w:noWrap/>
            <w:vAlign w:val="center"/>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10,01</w:t>
            </w:r>
          </w:p>
        </w:tc>
      </w:tr>
      <w:tr w:rsidR="008B0239" w:rsidRPr="008B0239" w:rsidTr="00295A43">
        <w:trPr>
          <w:trHeight w:val="348"/>
          <w:jc w:val="center"/>
        </w:trPr>
        <w:tc>
          <w:tcPr>
            <w:tcW w:w="70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6</w:t>
            </w:r>
          </w:p>
        </w:tc>
        <w:tc>
          <w:tcPr>
            <w:tcW w:w="222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Huyện Phù Cừ</w:t>
            </w:r>
          </w:p>
        </w:tc>
        <w:tc>
          <w:tcPr>
            <w:tcW w:w="4678" w:type="dxa"/>
            <w:shd w:val="clear" w:color="auto" w:fill="auto"/>
            <w:noWrap/>
            <w:vAlign w:val="center"/>
          </w:tcPr>
          <w:p w:rsidR="008B0239" w:rsidRPr="00F36F11" w:rsidRDefault="008B0239" w:rsidP="008B0239">
            <w:pPr>
              <w:spacing w:before="120" w:line="276" w:lineRule="auto"/>
              <w:rPr>
                <w:rFonts w:eastAsia="Times New Roman" w:cs="Times New Roman"/>
                <w:sz w:val="24"/>
                <w:szCs w:val="24"/>
              </w:rPr>
            </w:pPr>
            <w:r w:rsidRPr="00F36F11">
              <w:rPr>
                <w:rFonts w:eastAsia="Times New Roman" w:cs="Times New Roman"/>
                <w:sz w:val="24"/>
                <w:szCs w:val="24"/>
              </w:rPr>
              <w:t>Đường giao thông trục và đường nội đồng</w:t>
            </w:r>
          </w:p>
        </w:tc>
        <w:tc>
          <w:tcPr>
            <w:tcW w:w="1602" w:type="dxa"/>
            <w:shd w:val="clear" w:color="auto" w:fill="auto"/>
            <w:noWrap/>
            <w:vAlign w:val="center"/>
          </w:tcPr>
          <w:p w:rsidR="008B0239" w:rsidRPr="00F36F11" w:rsidRDefault="008B0239" w:rsidP="00E84E4A">
            <w:pPr>
              <w:spacing w:before="120" w:line="276" w:lineRule="auto"/>
              <w:jc w:val="right"/>
              <w:rPr>
                <w:rFonts w:eastAsia="Times New Roman" w:cs="Times New Roman"/>
                <w:sz w:val="24"/>
                <w:szCs w:val="24"/>
              </w:rPr>
            </w:pPr>
            <w:r w:rsidRPr="00F36F11">
              <w:rPr>
                <w:rFonts w:eastAsia="Times New Roman" w:cs="Times New Roman"/>
                <w:sz w:val="24"/>
                <w:szCs w:val="24"/>
              </w:rPr>
              <w:t>14,48</w:t>
            </w:r>
          </w:p>
        </w:tc>
      </w:tr>
    </w:tbl>
    <w:p w:rsidR="008B0239" w:rsidRPr="00C2751B" w:rsidRDefault="008B0239" w:rsidP="008B0239">
      <w:pPr>
        <w:spacing w:before="120" w:line="276" w:lineRule="auto"/>
        <w:jc w:val="center"/>
        <w:rPr>
          <w:rFonts w:cs="Times New Roman"/>
          <w:i/>
          <w:spacing w:val="-2"/>
          <w:sz w:val="24"/>
          <w:szCs w:val="24"/>
          <w:lang w:val="es-ES"/>
        </w:rPr>
      </w:pPr>
      <w:r w:rsidRPr="00C2751B">
        <w:rPr>
          <w:rFonts w:cs="Times New Roman"/>
          <w:i/>
          <w:spacing w:val="-2"/>
          <w:sz w:val="24"/>
          <w:szCs w:val="24"/>
          <w:lang w:val="es-ES"/>
        </w:rPr>
        <w:t>(Có bảng chi tiết các tuyến kèm theo)</w:t>
      </w:r>
    </w:p>
    <w:p w:rsidR="008B0239" w:rsidRP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8B0239">
        <w:rPr>
          <w:rFonts w:eastAsia="Times New Roman" w:cs="Times New Roman"/>
          <w:bCs/>
          <w:i/>
          <w:spacing w:val="-4"/>
          <w:sz w:val="27"/>
          <w:szCs w:val="27"/>
          <w:lang w:val="nl-NL"/>
        </w:rPr>
        <w:t>2.2.5. Phát</w:t>
      </w:r>
      <w:r w:rsidR="00342629">
        <w:rPr>
          <w:rFonts w:eastAsia="Times New Roman" w:cs="Times New Roman"/>
          <w:bCs/>
          <w:i/>
          <w:spacing w:val="-4"/>
          <w:sz w:val="27"/>
          <w:szCs w:val="27"/>
          <w:lang w:val="nl-NL"/>
        </w:rPr>
        <w:t xml:space="preserve"> triển kết cấu hạ tầng thủy lợi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Hệ thống thủy lợi đảm bảo phục vụ đa mục tiêu: với nhiệm vụ chính là cấp nước phục vụ sản xuất nông nghiệp, dân sinh, tiêu thoát nước, phòng chống lũ, phát triển du lịch...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Hệ thống thủy lợi hiện đại trên cơ sở ứng dụng tiến bộ khoa học công nghệ trong xây dựng, quản lý, vận hành.</w:t>
      </w:r>
    </w:p>
    <w:p w:rsid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hệ thống thủy lợi đảm bảo tính đồng bộ; kế thừa, ổn định, đáp ứng quá trình phát triển kinh tế - xã hội, phát triển nông nghiệp, đô thị hóa và xây dựng nông thôn mới.</w:t>
      </w:r>
    </w:p>
    <w:p w:rsidR="001609EC" w:rsidRPr="008B0239" w:rsidRDefault="001609EC" w:rsidP="001609EC">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Gắn với đảm bảo an ninh quốc phòng và bảo vệ môi trường.</w:t>
      </w:r>
    </w:p>
    <w:p w:rsidR="001609EC" w:rsidRPr="008B0239" w:rsidRDefault="001609EC" w:rsidP="001609EC">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Đề xuất các giải pháp phát triển thuỷ lợi nhằm đáp ứng được nhu cầu cấp nước, tiêu thoát nước của các ngành kinh tế trong giai đoạn đến năm 2025 và định hướng đến năm 2030.</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560C98">
        <w:rPr>
          <w:rFonts w:eastAsia="Times New Roman" w:cs="Times New Roman"/>
          <w:bCs/>
          <w:spacing w:val="-4"/>
          <w:sz w:val="27"/>
          <w:szCs w:val="27"/>
          <w:lang w:val="nl-NL"/>
        </w:rPr>
        <w:t>Giai đoạn 2021-2025, định hướng đến 2030, cần đầu tư xây dựng các công trình: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342629">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Huyện Văn Giang: </w:t>
      </w:r>
    </w:p>
    <w:p w:rsidR="00837DDD"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Ngoài những công trình thuỷ lợi hiện có, giải pháp chính là xây dựng bổ sung hệ thống kênh nhánh dẫn nước tới các khu vực sản xuất và kiên cố</w:t>
      </w:r>
      <w:r w:rsidR="00226AF2">
        <w:rPr>
          <w:rFonts w:eastAsia="Times New Roman" w:cs="Times New Roman"/>
          <w:bCs/>
          <w:spacing w:val="-4"/>
          <w:sz w:val="27"/>
          <w:szCs w:val="27"/>
          <w:lang w:val="nl-NL"/>
        </w:rPr>
        <w:t xml:space="preserve"> hoá hệ thống kênh đất hiện có. </w:t>
      </w:r>
      <w:r w:rsidRPr="008B0239">
        <w:rPr>
          <w:rFonts w:eastAsia="Times New Roman" w:cs="Times New Roman"/>
          <w:bCs/>
          <w:spacing w:val="-4"/>
          <w:sz w:val="27"/>
          <w:szCs w:val="27"/>
          <w:lang w:val="nl-NL"/>
        </w:rPr>
        <w:tab/>
      </w:r>
    </w:p>
    <w:p w:rsidR="008B0239" w:rsidRPr="008B0239" w:rsidRDefault="00837DDD"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tab/>
      </w:r>
      <w:r w:rsidR="008B0239" w:rsidRPr="008B0239">
        <w:rPr>
          <w:rFonts w:eastAsia="Times New Roman" w:cs="Times New Roman"/>
          <w:bCs/>
          <w:spacing w:val="-4"/>
          <w:sz w:val="27"/>
          <w:szCs w:val="27"/>
          <w:lang w:val="nl-NL"/>
        </w:rPr>
        <w:t>- Bãi Xuân Quan, Văn Giang: Hợp đồng cung cấp nước với Công ty TNHH một thành viên khai thác công trình thủy lợi Gia Lâm. Xây dựng bổ sung 1 trạm bơm tưới tiêu kết hợp, công suất 7 máy x 8000m</w:t>
      </w:r>
      <w:r w:rsidR="008B0239" w:rsidRPr="008B0239">
        <w:rPr>
          <w:rFonts w:eastAsia="Times New Roman" w:cs="Times New Roman"/>
          <w:bCs/>
          <w:spacing w:val="-4"/>
          <w:sz w:val="27"/>
          <w:szCs w:val="27"/>
          <w:vertAlign w:val="superscript"/>
          <w:lang w:val="nl-NL"/>
        </w:rPr>
        <w:t>3</w:t>
      </w:r>
      <w:r w:rsidR="008B0239" w:rsidRPr="008B0239">
        <w:rPr>
          <w:rFonts w:eastAsia="Times New Roman" w:cs="Times New Roman"/>
          <w:bCs/>
          <w:spacing w:val="-4"/>
          <w:sz w:val="27"/>
          <w:szCs w:val="27"/>
          <w:lang w:val="nl-NL"/>
        </w:rPr>
        <w:t>/h.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Bãi Thắng Lợi: xây dựng 2 điểm bơm mới (Dương Liệt, Xâm Hồng).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Nâng cấp 2 cống dưới đê bối (B=2m).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Cứng hóa 9,30km kênh; nạo vét 10,71km kênh mương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cứng hóa 2km đê bối.</w:t>
      </w:r>
    </w:p>
    <w:p w:rsidR="00837DDD" w:rsidRPr="001609EC" w:rsidRDefault="008B0239" w:rsidP="00837DDD">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837DDD" w:rsidRPr="001609EC">
        <w:rPr>
          <w:rFonts w:eastAsia="Times New Roman" w:cs="Times New Roman"/>
          <w:bCs/>
          <w:spacing w:val="-4"/>
          <w:sz w:val="27"/>
          <w:szCs w:val="27"/>
          <w:lang w:val="nl-NL"/>
        </w:rPr>
        <w:t xml:space="preserve">Đối với các vùng thâm canh các loại hoa, cây cảnh, cây ăn quả, </w:t>
      </w:r>
      <w:r w:rsidR="001F1877">
        <w:rPr>
          <w:rFonts w:eastAsia="Times New Roman" w:cs="Times New Roman"/>
          <w:bCs/>
          <w:spacing w:val="-4"/>
          <w:sz w:val="27"/>
          <w:szCs w:val="27"/>
          <w:lang w:val="nl-NL"/>
        </w:rPr>
        <w:t xml:space="preserve">sẽ </w:t>
      </w:r>
      <w:r w:rsidR="00837DDD" w:rsidRPr="001609EC">
        <w:rPr>
          <w:rFonts w:eastAsia="Times New Roman" w:cs="Times New Roman"/>
          <w:bCs/>
          <w:spacing w:val="-4"/>
          <w:sz w:val="27"/>
          <w:szCs w:val="27"/>
          <w:lang w:val="nl-NL"/>
        </w:rPr>
        <w:t xml:space="preserve">áp dụng bằng hình thức </w:t>
      </w:r>
      <w:r w:rsidR="001F1877">
        <w:rPr>
          <w:rFonts w:eastAsia="Times New Roman" w:cs="Times New Roman"/>
          <w:bCs/>
          <w:spacing w:val="-4"/>
          <w:sz w:val="27"/>
          <w:szCs w:val="27"/>
          <w:lang w:val="nl-NL"/>
        </w:rPr>
        <w:t xml:space="preserve">tưới tiết kiệm nước như </w:t>
      </w:r>
      <w:r w:rsidR="00837DDD" w:rsidRPr="001609EC">
        <w:rPr>
          <w:rFonts w:eastAsia="Times New Roman" w:cs="Times New Roman"/>
          <w:bCs/>
          <w:spacing w:val="-4"/>
          <w:sz w:val="27"/>
          <w:szCs w:val="27"/>
          <w:lang w:val="nl-NL"/>
        </w:rPr>
        <w:t>phun mưa</w:t>
      </w:r>
      <w:r w:rsidR="001F1877">
        <w:rPr>
          <w:rFonts w:eastAsia="Times New Roman" w:cs="Times New Roman"/>
          <w:bCs/>
          <w:spacing w:val="-4"/>
          <w:sz w:val="27"/>
          <w:szCs w:val="27"/>
          <w:lang w:val="nl-NL"/>
        </w:rPr>
        <w:t>, nhỏ giọt. Nguồn nước tưới lấy từ sông Hồng</w:t>
      </w:r>
      <w:r w:rsidR="00837DDD" w:rsidRPr="001609EC">
        <w:rPr>
          <w:rFonts w:eastAsia="Times New Roman" w:cs="Times New Roman"/>
          <w:bCs/>
          <w:spacing w:val="-4"/>
          <w:sz w:val="27"/>
          <w:szCs w:val="27"/>
          <w:lang w:val="nl-NL"/>
        </w:rPr>
        <w:t>.</w:t>
      </w:r>
    </w:p>
    <w:p w:rsidR="008B0239" w:rsidRPr="00C2751B" w:rsidRDefault="008B0239" w:rsidP="00342629">
      <w:pPr>
        <w:tabs>
          <w:tab w:val="left" w:pos="720"/>
        </w:tabs>
        <w:spacing w:before="120" w:line="276" w:lineRule="auto"/>
        <w:jc w:val="center"/>
        <w:rPr>
          <w:rFonts w:eastAsia="Times New Roman" w:cs="Times New Roman"/>
          <w:bCs/>
          <w:i/>
          <w:spacing w:val="-4"/>
          <w:sz w:val="24"/>
          <w:szCs w:val="24"/>
          <w:lang w:val="nl-NL"/>
        </w:rPr>
      </w:pPr>
      <w:r w:rsidRPr="00C2751B">
        <w:rPr>
          <w:rFonts w:eastAsia="Times New Roman" w:cs="Times New Roman"/>
          <w:bCs/>
          <w:i/>
          <w:spacing w:val="-4"/>
          <w:sz w:val="24"/>
          <w:szCs w:val="24"/>
          <w:lang w:val="nl-NL"/>
        </w:rPr>
        <w:t>(Có bảng chi tiết kèm theo)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342629">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Huyện Khoái Châu: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Ngoài những công trình thuỷ lợi hiện có, giải pháp chính là xây dựng bổ sung hệ thống kênh nhánh dẫn nước tới các khu vực sản xuất và kiên cố hoá hệ thống kênh đất hiện có, một số vùng đưa công nghệ tưới tiến tiến tiết kiệm nước.</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Bãi Khoái Châu: xây dựng trạm bơm Tứ Dân 2 máy x 1400 m3/h.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mới 1 cống qua đê bối (B=2m), 20 cống trên kênh.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Cứng hóa 20,56km kênh; nạo vét 24,5km kênh tiêu</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cứng hóa 2,4km đê bối.</w:t>
      </w:r>
    </w:p>
    <w:p w:rsidR="002832CB" w:rsidRPr="001609EC" w:rsidRDefault="002832CB" w:rsidP="002832CB">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Pr="001609EC">
        <w:rPr>
          <w:rFonts w:eastAsia="Times New Roman" w:cs="Times New Roman"/>
          <w:bCs/>
          <w:spacing w:val="-4"/>
          <w:sz w:val="27"/>
          <w:szCs w:val="27"/>
          <w:lang w:val="nl-NL"/>
        </w:rPr>
        <w:t xml:space="preserve">Đối với các vùng thâm canh các loại hoa, cây cảnh, cây ăn quả, </w:t>
      </w:r>
      <w:r>
        <w:rPr>
          <w:rFonts w:eastAsia="Times New Roman" w:cs="Times New Roman"/>
          <w:bCs/>
          <w:spacing w:val="-4"/>
          <w:sz w:val="27"/>
          <w:szCs w:val="27"/>
          <w:lang w:val="nl-NL"/>
        </w:rPr>
        <w:t xml:space="preserve">sẽ </w:t>
      </w:r>
      <w:r w:rsidRPr="001609EC">
        <w:rPr>
          <w:rFonts w:eastAsia="Times New Roman" w:cs="Times New Roman"/>
          <w:bCs/>
          <w:spacing w:val="-4"/>
          <w:sz w:val="27"/>
          <w:szCs w:val="27"/>
          <w:lang w:val="nl-NL"/>
        </w:rPr>
        <w:t xml:space="preserve">áp dụng bằng hình thức </w:t>
      </w:r>
      <w:r>
        <w:rPr>
          <w:rFonts w:eastAsia="Times New Roman" w:cs="Times New Roman"/>
          <w:bCs/>
          <w:spacing w:val="-4"/>
          <w:sz w:val="27"/>
          <w:szCs w:val="27"/>
          <w:lang w:val="nl-NL"/>
        </w:rPr>
        <w:t xml:space="preserve">tưới tiết kiệm nước như </w:t>
      </w:r>
      <w:r w:rsidRPr="001609EC">
        <w:rPr>
          <w:rFonts w:eastAsia="Times New Roman" w:cs="Times New Roman"/>
          <w:bCs/>
          <w:spacing w:val="-4"/>
          <w:sz w:val="27"/>
          <w:szCs w:val="27"/>
          <w:lang w:val="nl-NL"/>
        </w:rPr>
        <w:t>phun mưa</w:t>
      </w:r>
      <w:r>
        <w:rPr>
          <w:rFonts w:eastAsia="Times New Roman" w:cs="Times New Roman"/>
          <w:bCs/>
          <w:spacing w:val="-4"/>
          <w:sz w:val="27"/>
          <w:szCs w:val="27"/>
          <w:lang w:val="nl-NL"/>
        </w:rPr>
        <w:t>, nhỏ giọt. Nguồn nước tưới lấy từ sông Hồng</w:t>
      </w:r>
      <w:r w:rsidRPr="001609EC">
        <w:rPr>
          <w:rFonts w:eastAsia="Times New Roman" w:cs="Times New Roman"/>
          <w:bCs/>
          <w:spacing w:val="-4"/>
          <w:sz w:val="27"/>
          <w:szCs w:val="27"/>
          <w:lang w:val="nl-NL"/>
        </w:rPr>
        <w:t>.</w:t>
      </w:r>
    </w:p>
    <w:p w:rsidR="008B0239" w:rsidRPr="00F412B7" w:rsidRDefault="008B0239" w:rsidP="00C2751B">
      <w:pPr>
        <w:tabs>
          <w:tab w:val="left" w:pos="720"/>
        </w:tabs>
        <w:spacing w:before="120" w:line="276" w:lineRule="auto"/>
        <w:jc w:val="center"/>
        <w:rPr>
          <w:rFonts w:eastAsia="Times New Roman" w:cs="Times New Roman"/>
          <w:bCs/>
          <w:i/>
          <w:spacing w:val="-4"/>
          <w:sz w:val="24"/>
          <w:szCs w:val="24"/>
          <w:lang w:val="nl-NL"/>
        </w:rPr>
      </w:pPr>
      <w:r w:rsidRPr="00F412B7">
        <w:rPr>
          <w:rFonts w:eastAsia="Times New Roman" w:cs="Times New Roman"/>
          <w:bCs/>
          <w:i/>
          <w:spacing w:val="-4"/>
          <w:sz w:val="24"/>
          <w:szCs w:val="24"/>
          <w:lang w:val="nl-NL"/>
        </w:rPr>
        <w:t>(Có bảng chi tiết kèm theo)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F412B7">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Huyện Kim Động: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Duy tu, sửa chữa các trạm bơm đã có. Xây dựng thêm các điểm bơm dã chiến cho 4 xã (Phú Thịnh, Mai Động, Thọ Vinh, Đức Hợp) công suất mỗi trạm 1000 m</w:t>
      </w:r>
      <w:r w:rsidRPr="008B0239">
        <w:rPr>
          <w:rFonts w:eastAsia="Times New Roman" w:cs="Times New Roman"/>
          <w:bCs/>
          <w:spacing w:val="-4"/>
          <w:sz w:val="27"/>
          <w:szCs w:val="27"/>
          <w:vertAlign w:val="superscript"/>
          <w:lang w:val="nl-NL"/>
        </w:rPr>
        <w:t>3</w:t>
      </w:r>
      <w:r w:rsidRPr="008B0239">
        <w:rPr>
          <w:rFonts w:eastAsia="Times New Roman" w:cs="Times New Roman"/>
          <w:bCs/>
          <w:spacing w:val="-4"/>
          <w:sz w:val="27"/>
          <w:szCs w:val="27"/>
          <w:lang w:val="nl-NL"/>
        </w:rPr>
        <w:t xml:space="preserve">/h.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5 cống dưới đê bối (B=2-3m).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Cứng hóa 18,1km kênh;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cứng hóa 8,1km đê bối.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(Có bảng chi tiết kèm theo)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0822CB">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Thành phố Hưng Yên: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Duy tu sửa chữa các trạm bơm đã có. Xây mới trạm bơm tưới xã Hùng Cường (quy mô 2x2500 m3/h); Nâng cấp trạm bơm xã Phú Cường quy mô 3x2500 m</w:t>
      </w:r>
      <w:r w:rsidRPr="008B0239">
        <w:rPr>
          <w:rFonts w:eastAsia="Times New Roman" w:cs="Times New Roman"/>
          <w:bCs/>
          <w:spacing w:val="-4"/>
          <w:sz w:val="27"/>
          <w:szCs w:val="27"/>
          <w:vertAlign w:val="superscript"/>
          <w:lang w:val="nl-NL"/>
        </w:rPr>
        <w:t>3</w:t>
      </w:r>
      <w:r w:rsidRPr="008B0239">
        <w:rPr>
          <w:rFonts w:eastAsia="Times New Roman" w:cs="Times New Roman"/>
          <w:bCs/>
          <w:spacing w:val="-4"/>
          <w:sz w:val="27"/>
          <w:szCs w:val="27"/>
          <w:lang w:val="nl-NL"/>
        </w:rPr>
        <w:t>/h.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trạm bơm Hoàng Hanh 2 x 1400 m</w:t>
      </w:r>
      <w:r w:rsidRPr="008B0239">
        <w:rPr>
          <w:rFonts w:eastAsia="Times New Roman" w:cs="Times New Roman"/>
          <w:bCs/>
          <w:spacing w:val="-4"/>
          <w:sz w:val="27"/>
          <w:szCs w:val="27"/>
          <w:vertAlign w:val="superscript"/>
          <w:lang w:val="nl-NL"/>
        </w:rPr>
        <w:t>3</w:t>
      </w:r>
      <w:r w:rsidRPr="008B0239">
        <w:rPr>
          <w:rFonts w:eastAsia="Times New Roman" w:cs="Times New Roman"/>
          <w:bCs/>
          <w:spacing w:val="-4"/>
          <w:sz w:val="27"/>
          <w:szCs w:val="27"/>
          <w:lang w:val="nl-NL"/>
        </w:rPr>
        <w:t>/h.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2 trạm bơm tưới cho xã Tân Hưng (1 máy x1000m</w:t>
      </w:r>
      <w:r w:rsidRPr="008B0239">
        <w:rPr>
          <w:rFonts w:eastAsia="Times New Roman" w:cs="Times New Roman"/>
          <w:bCs/>
          <w:spacing w:val="-4"/>
          <w:sz w:val="27"/>
          <w:szCs w:val="27"/>
          <w:vertAlign w:val="superscript"/>
          <w:lang w:val="nl-NL"/>
        </w:rPr>
        <w:t>3</w:t>
      </w:r>
      <w:r w:rsidRPr="008B0239">
        <w:rPr>
          <w:rFonts w:eastAsia="Times New Roman" w:cs="Times New Roman"/>
          <w:bCs/>
          <w:spacing w:val="-4"/>
          <w:sz w:val="27"/>
          <w:szCs w:val="27"/>
          <w:lang w:val="nl-NL"/>
        </w:rPr>
        <w:t>/h): tại thôn Lê Lợi và Quyết Thắng 1.</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Xây dựng 2 trạm bơm tiêu cho xã Tân Hưng (1 máy x2500m</w:t>
      </w:r>
      <w:r w:rsidRPr="008B0239">
        <w:rPr>
          <w:rFonts w:eastAsia="Times New Roman" w:cs="Times New Roman"/>
          <w:bCs/>
          <w:spacing w:val="-4"/>
          <w:sz w:val="27"/>
          <w:szCs w:val="27"/>
          <w:vertAlign w:val="superscript"/>
          <w:lang w:val="nl-NL"/>
        </w:rPr>
        <w:t>3</w:t>
      </w:r>
      <w:r w:rsidRPr="008B0239">
        <w:rPr>
          <w:rFonts w:eastAsia="Times New Roman" w:cs="Times New Roman"/>
          <w:bCs/>
          <w:spacing w:val="-4"/>
          <w:sz w:val="27"/>
          <w:szCs w:val="27"/>
          <w:lang w:val="nl-NL"/>
        </w:rPr>
        <w:t>/h): tại thôn Lê Lợi và Quyết Thắng 1.</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1 cống dưới đê bối (B=2m).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Cứng hóa 28,44 km kênh; nạo vét 7km kênh tiêu.</w:t>
      </w:r>
    </w:p>
    <w:p w:rsid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cấp, cứng hóa 5,7km đê bối.</w:t>
      </w:r>
    </w:p>
    <w:p w:rsidR="00A9188D" w:rsidRPr="001609EC" w:rsidRDefault="00A9188D" w:rsidP="00A9188D">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Pr="001609EC">
        <w:rPr>
          <w:rFonts w:eastAsia="Times New Roman" w:cs="Times New Roman"/>
          <w:bCs/>
          <w:spacing w:val="-4"/>
          <w:sz w:val="27"/>
          <w:szCs w:val="27"/>
          <w:lang w:val="nl-NL"/>
        </w:rPr>
        <w:t xml:space="preserve">Đối với các vùng thâm canh các loại hoa, cây cảnh, cây ăn quả, </w:t>
      </w:r>
      <w:r>
        <w:rPr>
          <w:rFonts w:eastAsia="Times New Roman" w:cs="Times New Roman"/>
          <w:bCs/>
          <w:spacing w:val="-4"/>
          <w:sz w:val="27"/>
          <w:szCs w:val="27"/>
          <w:lang w:val="nl-NL"/>
        </w:rPr>
        <w:t xml:space="preserve">sẽ </w:t>
      </w:r>
      <w:r w:rsidRPr="001609EC">
        <w:rPr>
          <w:rFonts w:eastAsia="Times New Roman" w:cs="Times New Roman"/>
          <w:bCs/>
          <w:spacing w:val="-4"/>
          <w:sz w:val="27"/>
          <w:szCs w:val="27"/>
          <w:lang w:val="nl-NL"/>
        </w:rPr>
        <w:t xml:space="preserve">áp dụng bằng hình thức </w:t>
      </w:r>
      <w:r>
        <w:rPr>
          <w:rFonts w:eastAsia="Times New Roman" w:cs="Times New Roman"/>
          <w:bCs/>
          <w:spacing w:val="-4"/>
          <w:sz w:val="27"/>
          <w:szCs w:val="27"/>
          <w:lang w:val="nl-NL"/>
        </w:rPr>
        <w:t xml:space="preserve">tưới tiết kiệm nước như </w:t>
      </w:r>
      <w:r w:rsidRPr="001609EC">
        <w:rPr>
          <w:rFonts w:eastAsia="Times New Roman" w:cs="Times New Roman"/>
          <w:bCs/>
          <w:spacing w:val="-4"/>
          <w:sz w:val="27"/>
          <w:szCs w:val="27"/>
          <w:lang w:val="nl-NL"/>
        </w:rPr>
        <w:t>phun mưa</w:t>
      </w:r>
      <w:r>
        <w:rPr>
          <w:rFonts w:eastAsia="Times New Roman" w:cs="Times New Roman"/>
          <w:bCs/>
          <w:spacing w:val="-4"/>
          <w:sz w:val="27"/>
          <w:szCs w:val="27"/>
          <w:lang w:val="nl-NL"/>
        </w:rPr>
        <w:t>, nhỏ giọt. Nguồn nước tưới lấy từ sông Hồng</w:t>
      </w:r>
      <w:r w:rsidRPr="001609EC">
        <w:rPr>
          <w:rFonts w:eastAsia="Times New Roman" w:cs="Times New Roman"/>
          <w:bCs/>
          <w:spacing w:val="-4"/>
          <w:sz w:val="27"/>
          <w:szCs w:val="27"/>
          <w:lang w:val="nl-NL"/>
        </w:rPr>
        <w:t>.</w:t>
      </w:r>
    </w:p>
    <w:p w:rsidR="008B0239" w:rsidRPr="00947BDA" w:rsidRDefault="008B0239" w:rsidP="00947BDA">
      <w:pPr>
        <w:tabs>
          <w:tab w:val="left" w:pos="720"/>
        </w:tabs>
        <w:spacing w:before="120" w:line="276" w:lineRule="auto"/>
        <w:jc w:val="center"/>
        <w:rPr>
          <w:rFonts w:eastAsia="Times New Roman" w:cs="Times New Roman"/>
          <w:bCs/>
          <w:i/>
          <w:spacing w:val="-4"/>
          <w:sz w:val="24"/>
          <w:szCs w:val="24"/>
          <w:lang w:val="nl-NL"/>
        </w:rPr>
      </w:pPr>
      <w:r w:rsidRPr="00947BDA">
        <w:rPr>
          <w:rFonts w:eastAsia="Times New Roman" w:cs="Times New Roman"/>
          <w:bCs/>
          <w:i/>
          <w:spacing w:val="-4"/>
          <w:sz w:val="24"/>
          <w:szCs w:val="24"/>
          <w:lang w:val="nl-NL"/>
        </w:rPr>
        <w:t>(Có bảng chi tiết kèm theo)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947BDA">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Huyện Tiên Lữ: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mới trạm bơm Thụy Dương 1 máy x 1000 m3/h.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Cứng hóa 4,0 km kênh; </w:t>
      </w:r>
    </w:p>
    <w:p w:rsidR="008B0239" w:rsidRPr="000822CB" w:rsidRDefault="008B0239" w:rsidP="000822CB">
      <w:pPr>
        <w:tabs>
          <w:tab w:val="left" w:pos="720"/>
        </w:tabs>
        <w:spacing w:before="120" w:line="276" w:lineRule="auto"/>
        <w:jc w:val="center"/>
        <w:rPr>
          <w:rFonts w:eastAsia="Times New Roman" w:cs="Times New Roman"/>
          <w:bCs/>
          <w:i/>
          <w:spacing w:val="-4"/>
          <w:sz w:val="24"/>
          <w:szCs w:val="24"/>
          <w:lang w:val="nl-NL"/>
        </w:rPr>
      </w:pPr>
      <w:r w:rsidRPr="000822CB">
        <w:rPr>
          <w:rFonts w:eastAsia="Times New Roman" w:cs="Times New Roman"/>
          <w:bCs/>
          <w:i/>
          <w:spacing w:val="-4"/>
          <w:sz w:val="24"/>
          <w:szCs w:val="24"/>
          <w:lang w:val="nl-NL"/>
        </w:rPr>
        <w:t>(Có bảng chi tiết kèm theo)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00937AD5">
        <w:rPr>
          <w:rFonts w:eastAsia="Times New Roman" w:cs="Times New Roman"/>
          <w:bCs/>
          <w:spacing w:val="-4"/>
          <w:sz w:val="27"/>
          <w:szCs w:val="27"/>
          <w:lang w:val="nl-NL"/>
        </w:rPr>
        <w:t>*</w:t>
      </w:r>
      <w:r w:rsidRPr="008B0239">
        <w:rPr>
          <w:rFonts w:eastAsia="Times New Roman" w:cs="Times New Roman"/>
          <w:bCs/>
          <w:spacing w:val="-4"/>
          <w:sz w:val="27"/>
          <w:szCs w:val="27"/>
          <w:lang w:val="nl-NL"/>
        </w:rPr>
        <w:t xml:space="preserve"> Huyện Phù Cừ: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mới trạm bơm tiêu Sỹ Quý (1 máy 1000 m3/h).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Cứng hóa 4,83 km kênh.</w:t>
      </w:r>
    </w:p>
    <w:p w:rsidR="008B0239" w:rsidRPr="00E70D27" w:rsidRDefault="008B0239" w:rsidP="00E70D27">
      <w:pPr>
        <w:tabs>
          <w:tab w:val="left" w:pos="720"/>
        </w:tabs>
        <w:spacing w:before="120" w:line="276" w:lineRule="auto"/>
        <w:jc w:val="center"/>
        <w:rPr>
          <w:rFonts w:eastAsia="Times New Roman" w:cs="Times New Roman"/>
          <w:bCs/>
          <w:i/>
          <w:spacing w:val="-4"/>
          <w:sz w:val="24"/>
          <w:szCs w:val="24"/>
          <w:lang w:val="nl-NL"/>
        </w:rPr>
      </w:pPr>
      <w:r w:rsidRPr="00E70D27">
        <w:rPr>
          <w:rFonts w:eastAsia="Times New Roman" w:cs="Times New Roman"/>
          <w:bCs/>
          <w:i/>
          <w:spacing w:val="-4"/>
          <w:sz w:val="24"/>
          <w:szCs w:val="24"/>
          <w:lang w:val="nl-NL"/>
        </w:rPr>
        <w:t>(Có bảng chi tiết kèm theo)</w:t>
      </w:r>
    </w:p>
    <w:p w:rsidR="008B0239" w:rsidRP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8B0239">
        <w:rPr>
          <w:rFonts w:eastAsia="Times New Roman" w:cs="Times New Roman"/>
          <w:bCs/>
          <w:i/>
          <w:spacing w:val="-4"/>
          <w:sz w:val="27"/>
          <w:szCs w:val="27"/>
          <w:lang w:val="nl-NL"/>
        </w:rPr>
        <w:t>2.2.6. Phát triển hệ thống điện.</w:t>
      </w:r>
    </w:p>
    <w:p w:rsidR="008B0239" w:rsidRPr="00E70D27"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E70D27">
        <w:rPr>
          <w:rFonts w:eastAsia="Times New Roman" w:cs="Times New Roman"/>
          <w:bCs/>
          <w:sz w:val="27"/>
          <w:szCs w:val="27"/>
          <w:lang w:val="nl-NL"/>
        </w:rPr>
        <w:t>Căn cứ Quyết định số 3354/QĐ-UBND ngày 29 tháng 12 năm 2017 của Ủy ban nhân dân tỉnh Hưng Yên về việc phê duyệt Hợp phần Quy hoạch chi tiết lưới điện trung áp và hạ áp sau các trạm 110Kv (hợp phần 2) thuộc đề án Quy hoạch phát triển điện lực tỉnh Hưng Yên giai đoạn 2016-2025, có xét đến năm 2035.</w:t>
      </w:r>
    </w:p>
    <w:p w:rsidR="008B0239" w:rsidRPr="00E70D27" w:rsidRDefault="008B0239" w:rsidP="008B0239">
      <w:pPr>
        <w:tabs>
          <w:tab w:val="left" w:pos="720"/>
        </w:tabs>
        <w:spacing w:before="120" w:line="276" w:lineRule="auto"/>
        <w:jc w:val="both"/>
        <w:rPr>
          <w:rFonts w:eastAsia="Times New Roman" w:cs="Times New Roman"/>
          <w:bCs/>
          <w:sz w:val="27"/>
          <w:szCs w:val="27"/>
          <w:lang w:val="nl-NL"/>
        </w:rPr>
      </w:pPr>
      <w:r w:rsidRPr="00E70D27">
        <w:rPr>
          <w:rFonts w:eastAsia="Times New Roman" w:cs="Times New Roman"/>
          <w:bCs/>
          <w:sz w:val="27"/>
          <w:szCs w:val="27"/>
          <w:lang w:val="nl-NL"/>
        </w:rPr>
        <w:tab/>
        <w:t>- Đảm bảo cung cấp điện an toàn, tin cậy đảm bảo phát triển kinh tế chính trị và an sinh xã hội của địa phương; hoàn thiện hệ thống lưới điện; giảm bán kính cấp điện và giảm tổn thất điện năng, nâng cao chất lượng điện áp.</w:t>
      </w:r>
    </w:p>
    <w:p w:rsidR="008B0239" w:rsidRPr="00E70D27" w:rsidRDefault="008B0239" w:rsidP="008B0239">
      <w:pPr>
        <w:tabs>
          <w:tab w:val="left" w:pos="720"/>
        </w:tabs>
        <w:spacing w:before="120" w:line="276" w:lineRule="auto"/>
        <w:jc w:val="both"/>
        <w:rPr>
          <w:rFonts w:eastAsia="Times New Roman" w:cs="Times New Roman"/>
          <w:bCs/>
          <w:sz w:val="27"/>
          <w:szCs w:val="27"/>
          <w:lang w:val="nl-NL"/>
        </w:rPr>
      </w:pPr>
      <w:r w:rsidRPr="00E70D27">
        <w:rPr>
          <w:rFonts w:eastAsia="Times New Roman" w:cs="Times New Roman"/>
          <w:bCs/>
          <w:sz w:val="27"/>
          <w:szCs w:val="27"/>
          <w:lang w:val="nl-NL"/>
        </w:rPr>
        <w:tab/>
        <w:t>- Phát triển lưới điện phân phối phải gắn với định hướng phát triển kinh tế - xã hội của vùng và của từng địa phương trong vùng, đảm bảo chất lượng điện và độ tin cậy cung cấp điện ngày càng được nâng cao.</w:t>
      </w:r>
    </w:p>
    <w:p w:rsidR="00E70D27" w:rsidRPr="00A27342" w:rsidRDefault="008B0239" w:rsidP="00A27342">
      <w:pPr>
        <w:tabs>
          <w:tab w:val="left" w:pos="720"/>
        </w:tabs>
        <w:spacing w:before="120" w:line="276" w:lineRule="auto"/>
        <w:jc w:val="both"/>
        <w:rPr>
          <w:rFonts w:eastAsia="Times New Roman" w:cs="Times New Roman"/>
          <w:bCs/>
          <w:sz w:val="27"/>
          <w:szCs w:val="27"/>
          <w:lang w:val="nl-NL"/>
        </w:rPr>
      </w:pPr>
      <w:r w:rsidRPr="00E70D27">
        <w:rPr>
          <w:rFonts w:eastAsia="Times New Roman" w:cs="Times New Roman"/>
          <w:bCs/>
          <w:sz w:val="27"/>
          <w:szCs w:val="27"/>
          <w:lang w:val="nl-NL"/>
        </w:rPr>
        <w:tab/>
        <w:t>Đầu tư mới và nâng cấp hệ thống điện hạ thế phục vụ công tác sản xuất, bảo quản và chế biến sản phẩm... cụ thể như sau:</w:t>
      </w:r>
      <w:r w:rsidRPr="00547B58">
        <w:rPr>
          <w:rFonts w:cs="Times New Roman"/>
          <w:lang w:val="nl-NL"/>
        </w:rPr>
        <w:tab/>
      </w:r>
      <w:r w:rsidRPr="008B0239">
        <w:rPr>
          <w:rFonts w:cs="Times New Roman"/>
          <w:bCs/>
          <w:sz w:val="27"/>
          <w:szCs w:val="27"/>
          <w:lang w:val="de-DE"/>
        </w:rPr>
        <w:tab/>
      </w:r>
    </w:p>
    <w:p w:rsidR="00B63027" w:rsidRDefault="00B63027" w:rsidP="008B0239">
      <w:pPr>
        <w:spacing w:before="120" w:line="276" w:lineRule="auto"/>
        <w:jc w:val="center"/>
        <w:rPr>
          <w:rFonts w:cs="Times New Roman"/>
          <w:b/>
          <w:spacing w:val="-2"/>
          <w:sz w:val="26"/>
          <w:szCs w:val="26"/>
          <w:lang w:val="es-ES"/>
        </w:rPr>
      </w:pPr>
    </w:p>
    <w:p w:rsidR="00B63027" w:rsidRDefault="00B63027" w:rsidP="008B0239">
      <w:pPr>
        <w:spacing w:before="120" w:line="276" w:lineRule="auto"/>
        <w:jc w:val="center"/>
        <w:rPr>
          <w:rFonts w:cs="Times New Roman"/>
          <w:b/>
          <w:spacing w:val="-2"/>
          <w:sz w:val="26"/>
          <w:szCs w:val="26"/>
          <w:lang w:val="es-ES"/>
        </w:rPr>
      </w:pPr>
    </w:p>
    <w:p w:rsidR="00B63027" w:rsidRDefault="00B63027" w:rsidP="008B0239">
      <w:pPr>
        <w:spacing w:before="120" w:line="276" w:lineRule="auto"/>
        <w:jc w:val="center"/>
        <w:rPr>
          <w:rFonts w:cs="Times New Roman"/>
          <w:b/>
          <w:spacing w:val="-2"/>
          <w:sz w:val="26"/>
          <w:szCs w:val="26"/>
          <w:lang w:val="es-ES"/>
        </w:rPr>
      </w:pPr>
    </w:p>
    <w:p w:rsidR="008B0239" w:rsidRPr="00E70D27" w:rsidRDefault="008B0239" w:rsidP="008B0239">
      <w:pPr>
        <w:spacing w:before="120" w:line="276" w:lineRule="auto"/>
        <w:jc w:val="center"/>
        <w:rPr>
          <w:rFonts w:cs="Times New Roman"/>
          <w:b/>
          <w:spacing w:val="-2"/>
          <w:sz w:val="26"/>
          <w:szCs w:val="26"/>
          <w:lang w:val="es-ES"/>
        </w:rPr>
      </w:pPr>
      <w:r w:rsidRPr="00E70D27">
        <w:rPr>
          <w:rFonts w:cs="Times New Roman"/>
          <w:b/>
          <w:spacing w:val="-2"/>
          <w:sz w:val="26"/>
          <w:szCs w:val="26"/>
          <w:lang w:val="es-ES"/>
        </w:rPr>
        <w:lastRenderedPageBreak/>
        <w:t>Bảng 26: Đầu tư xây dựng hệ thống điện</w:t>
      </w:r>
    </w:p>
    <w:tbl>
      <w:tblPr>
        <w:tblW w:w="8610" w:type="dxa"/>
        <w:jc w:val="center"/>
        <w:tblInd w:w="85" w:type="dxa"/>
        <w:tblBorders>
          <w:top w:val="double" w:sz="6" w:space="0" w:color="auto"/>
          <w:left w:val="double" w:sz="6" w:space="0" w:color="auto"/>
          <w:bottom w:val="double" w:sz="6" w:space="0" w:color="auto"/>
          <w:right w:val="double" w:sz="6" w:space="0" w:color="auto"/>
          <w:insideH w:val="dotted" w:sz="4" w:space="0" w:color="auto"/>
          <w:insideV w:val="single" w:sz="4" w:space="0" w:color="auto"/>
        </w:tblBorders>
        <w:tblLook w:val="04A0"/>
      </w:tblPr>
      <w:tblGrid>
        <w:gridCol w:w="708"/>
        <w:gridCol w:w="2228"/>
        <w:gridCol w:w="3406"/>
        <w:gridCol w:w="2268"/>
      </w:tblGrid>
      <w:tr w:rsidR="008B0239" w:rsidRPr="008B0239" w:rsidTr="00295A43">
        <w:trPr>
          <w:trHeight w:val="684"/>
          <w:jc w:val="center"/>
        </w:trPr>
        <w:tc>
          <w:tcPr>
            <w:tcW w:w="708" w:type="dxa"/>
            <w:tcBorders>
              <w:top w:val="double" w:sz="6" w:space="0" w:color="auto"/>
              <w:bottom w:val="single" w:sz="4" w:space="0" w:color="auto"/>
            </w:tcBorders>
            <w:shd w:val="clear" w:color="auto" w:fill="auto"/>
            <w:noWrap/>
            <w:vAlign w:val="center"/>
            <w:hideMark/>
          </w:tcPr>
          <w:p w:rsidR="008B0239" w:rsidRPr="007819DB" w:rsidRDefault="008B0239" w:rsidP="008B0239">
            <w:pPr>
              <w:spacing w:before="120" w:line="276" w:lineRule="auto"/>
              <w:jc w:val="center"/>
              <w:rPr>
                <w:rFonts w:eastAsia="Times New Roman" w:cs="Times New Roman"/>
                <w:b/>
                <w:bCs/>
                <w:sz w:val="24"/>
                <w:szCs w:val="24"/>
              </w:rPr>
            </w:pPr>
            <w:r w:rsidRPr="007819DB">
              <w:rPr>
                <w:rFonts w:eastAsia="Times New Roman" w:cs="Times New Roman"/>
                <w:b/>
                <w:bCs/>
                <w:sz w:val="24"/>
                <w:szCs w:val="24"/>
              </w:rPr>
              <w:t>TT</w:t>
            </w:r>
          </w:p>
        </w:tc>
        <w:tc>
          <w:tcPr>
            <w:tcW w:w="2228" w:type="dxa"/>
            <w:tcBorders>
              <w:top w:val="double" w:sz="6" w:space="0" w:color="auto"/>
              <w:bottom w:val="single" w:sz="4" w:space="0" w:color="auto"/>
            </w:tcBorders>
            <w:shd w:val="clear" w:color="auto" w:fill="auto"/>
            <w:noWrap/>
            <w:vAlign w:val="center"/>
            <w:hideMark/>
          </w:tcPr>
          <w:p w:rsidR="008B0239" w:rsidRPr="007819DB" w:rsidRDefault="00621A8C" w:rsidP="008B0239">
            <w:pPr>
              <w:spacing w:before="120" w:line="276" w:lineRule="auto"/>
              <w:jc w:val="center"/>
              <w:rPr>
                <w:rFonts w:eastAsia="Times New Roman" w:cs="Times New Roman"/>
                <w:b/>
                <w:bCs/>
                <w:sz w:val="24"/>
                <w:szCs w:val="24"/>
              </w:rPr>
            </w:pPr>
            <w:r w:rsidRPr="007819DB">
              <w:rPr>
                <w:rFonts w:eastAsia="Times New Roman" w:cs="Times New Roman"/>
                <w:b/>
                <w:bCs/>
                <w:sz w:val="24"/>
                <w:szCs w:val="24"/>
              </w:rPr>
              <w:t>Huyện, TP</w:t>
            </w:r>
          </w:p>
        </w:tc>
        <w:tc>
          <w:tcPr>
            <w:tcW w:w="3406" w:type="dxa"/>
            <w:tcBorders>
              <w:top w:val="double" w:sz="6" w:space="0" w:color="auto"/>
              <w:bottom w:val="single" w:sz="4" w:space="0" w:color="auto"/>
            </w:tcBorders>
            <w:shd w:val="clear" w:color="auto" w:fill="auto"/>
            <w:noWrap/>
            <w:vAlign w:val="center"/>
            <w:hideMark/>
          </w:tcPr>
          <w:p w:rsidR="008B0239" w:rsidRPr="007819DB" w:rsidRDefault="008B0239" w:rsidP="008B0239">
            <w:pPr>
              <w:spacing w:before="120" w:line="276" w:lineRule="auto"/>
              <w:jc w:val="center"/>
              <w:rPr>
                <w:rFonts w:eastAsia="Times New Roman" w:cs="Times New Roman"/>
                <w:b/>
                <w:bCs/>
                <w:sz w:val="24"/>
                <w:szCs w:val="24"/>
              </w:rPr>
            </w:pPr>
            <w:r w:rsidRPr="007819DB">
              <w:rPr>
                <w:rFonts w:eastAsia="Times New Roman" w:cs="Times New Roman"/>
                <w:b/>
                <w:bCs/>
                <w:sz w:val="24"/>
                <w:szCs w:val="24"/>
              </w:rPr>
              <w:t>Trạm biến áp</w:t>
            </w:r>
          </w:p>
        </w:tc>
        <w:tc>
          <w:tcPr>
            <w:tcW w:w="2268" w:type="dxa"/>
            <w:tcBorders>
              <w:top w:val="double" w:sz="6" w:space="0" w:color="auto"/>
              <w:bottom w:val="single" w:sz="4" w:space="0" w:color="auto"/>
            </w:tcBorders>
            <w:shd w:val="clear" w:color="auto" w:fill="auto"/>
            <w:vAlign w:val="center"/>
            <w:hideMark/>
          </w:tcPr>
          <w:p w:rsidR="008B0239" w:rsidRPr="007819DB" w:rsidRDefault="008B0239" w:rsidP="008B0239">
            <w:pPr>
              <w:spacing w:before="120" w:line="276" w:lineRule="auto"/>
              <w:jc w:val="center"/>
              <w:rPr>
                <w:rFonts w:eastAsia="Times New Roman" w:cs="Times New Roman"/>
                <w:b/>
                <w:bCs/>
                <w:sz w:val="24"/>
                <w:szCs w:val="24"/>
              </w:rPr>
            </w:pPr>
            <w:r w:rsidRPr="007819DB">
              <w:rPr>
                <w:rFonts w:eastAsia="Times New Roman" w:cs="Times New Roman"/>
                <w:b/>
                <w:bCs/>
                <w:sz w:val="24"/>
                <w:szCs w:val="24"/>
              </w:rPr>
              <w:t>Đường điện hạ thế (km)</w:t>
            </w:r>
          </w:p>
        </w:tc>
      </w:tr>
      <w:tr w:rsidR="008B0239" w:rsidRPr="008B0239" w:rsidTr="00295A43">
        <w:trPr>
          <w:trHeight w:val="145"/>
          <w:jc w:val="center"/>
        </w:trPr>
        <w:tc>
          <w:tcPr>
            <w:tcW w:w="708" w:type="dxa"/>
            <w:shd w:val="clear" w:color="auto" w:fill="auto"/>
            <w:noWrap/>
            <w:vAlign w:val="center"/>
          </w:tcPr>
          <w:p w:rsidR="008B0239" w:rsidRPr="007819DB" w:rsidRDefault="008B0239" w:rsidP="008B0239">
            <w:pPr>
              <w:spacing w:before="120" w:line="276" w:lineRule="auto"/>
              <w:jc w:val="center"/>
              <w:rPr>
                <w:rFonts w:eastAsia="Times New Roman" w:cs="Times New Roman"/>
                <w:sz w:val="24"/>
                <w:szCs w:val="24"/>
              </w:rPr>
            </w:pPr>
            <w:r w:rsidRPr="007819DB">
              <w:rPr>
                <w:rFonts w:eastAsia="Times New Roman" w:cs="Times New Roman"/>
                <w:sz w:val="24"/>
                <w:szCs w:val="24"/>
              </w:rPr>
              <w:t>1</w:t>
            </w:r>
          </w:p>
        </w:tc>
        <w:tc>
          <w:tcPr>
            <w:tcW w:w="2228" w:type="dxa"/>
            <w:shd w:val="clear" w:color="auto" w:fill="auto"/>
            <w:noWrap/>
            <w:vAlign w:val="center"/>
            <w:hideMark/>
          </w:tcPr>
          <w:p w:rsidR="008B0239" w:rsidRPr="007819DB" w:rsidRDefault="008B0239" w:rsidP="008B0239">
            <w:pPr>
              <w:spacing w:before="120" w:line="276" w:lineRule="auto"/>
              <w:rPr>
                <w:rFonts w:eastAsia="Times New Roman" w:cs="Times New Roman"/>
                <w:sz w:val="24"/>
                <w:szCs w:val="24"/>
              </w:rPr>
            </w:pPr>
            <w:r w:rsidRPr="007819DB">
              <w:rPr>
                <w:rFonts w:eastAsia="Times New Roman" w:cs="Times New Roman"/>
                <w:sz w:val="24"/>
                <w:szCs w:val="24"/>
              </w:rPr>
              <w:t>Huyện Văn Giang</w:t>
            </w:r>
          </w:p>
        </w:tc>
        <w:tc>
          <w:tcPr>
            <w:tcW w:w="3406" w:type="dxa"/>
            <w:shd w:val="clear" w:color="auto" w:fill="auto"/>
            <w:noWrap/>
            <w:vAlign w:val="center"/>
          </w:tcPr>
          <w:p w:rsidR="008B0239" w:rsidRPr="007819DB" w:rsidRDefault="008B0239" w:rsidP="0097051D">
            <w:pPr>
              <w:spacing w:before="120" w:line="276" w:lineRule="auto"/>
              <w:rPr>
                <w:rFonts w:eastAsia="Times New Roman" w:cs="Times New Roman"/>
                <w:sz w:val="24"/>
                <w:szCs w:val="24"/>
              </w:rPr>
            </w:pPr>
            <w:r w:rsidRPr="007819DB">
              <w:rPr>
                <w:rFonts w:eastAsia="Times New Roman" w:cs="Times New Roman"/>
                <w:sz w:val="24"/>
                <w:szCs w:val="24"/>
              </w:rPr>
              <w:t>6 trạm, m</w:t>
            </w:r>
            <w:r w:rsidR="0097051D" w:rsidRPr="007819DB">
              <w:rPr>
                <w:rFonts w:eastAsia="Times New Roman" w:cs="Times New Roman"/>
                <w:sz w:val="24"/>
                <w:szCs w:val="24"/>
              </w:rPr>
              <w:t>ỗi</w:t>
            </w:r>
            <w:r w:rsidRPr="007819DB">
              <w:rPr>
                <w:rFonts w:eastAsia="Times New Roman" w:cs="Times New Roman"/>
                <w:sz w:val="24"/>
                <w:szCs w:val="24"/>
              </w:rPr>
              <w:t xml:space="preserve"> trạm 100KVA</w:t>
            </w:r>
          </w:p>
        </w:tc>
        <w:tc>
          <w:tcPr>
            <w:tcW w:w="2268" w:type="dxa"/>
            <w:shd w:val="clear" w:color="auto" w:fill="auto"/>
            <w:noWrap/>
            <w:vAlign w:val="center"/>
          </w:tcPr>
          <w:p w:rsidR="008B0239" w:rsidRPr="007819DB" w:rsidRDefault="008B0239" w:rsidP="00E70D27">
            <w:pPr>
              <w:spacing w:before="120" w:line="276" w:lineRule="auto"/>
              <w:jc w:val="right"/>
              <w:rPr>
                <w:rFonts w:eastAsia="Times New Roman" w:cs="Times New Roman"/>
                <w:sz w:val="24"/>
                <w:szCs w:val="24"/>
              </w:rPr>
            </w:pPr>
            <w:r w:rsidRPr="007819DB">
              <w:rPr>
                <w:rFonts w:eastAsia="Times New Roman" w:cs="Times New Roman"/>
                <w:sz w:val="24"/>
                <w:szCs w:val="24"/>
              </w:rPr>
              <w:t>8,5</w:t>
            </w:r>
          </w:p>
        </w:tc>
      </w:tr>
      <w:tr w:rsidR="008B0239" w:rsidRPr="008B0239" w:rsidTr="00295A43">
        <w:trPr>
          <w:trHeight w:val="336"/>
          <w:jc w:val="center"/>
        </w:trPr>
        <w:tc>
          <w:tcPr>
            <w:tcW w:w="708" w:type="dxa"/>
            <w:shd w:val="clear" w:color="auto" w:fill="auto"/>
            <w:noWrap/>
            <w:vAlign w:val="center"/>
          </w:tcPr>
          <w:p w:rsidR="008B0239" w:rsidRPr="007819DB" w:rsidRDefault="008B0239" w:rsidP="008B0239">
            <w:pPr>
              <w:spacing w:before="120" w:line="276" w:lineRule="auto"/>
              <w:jc w:val="center"/>
              <w:rPr>
                <w:rFonts w:eastAsia="Times New Roman" w:cs="Times New Roman"/>
                <w:sz w:val="24"/>
                <w:szCs w:val="24"/>
              </w:rPr>
            </w:pPr>
            <w:r w:rsidRPr="007819DB">
              <w:rPr>
                <w:rFonts w:eastAsia="Times New Roman" w:cs="Times New Roman"/>
                <w:sz w:val="24"/>
                <w:szCs w:val="24"/>
              </w:rPr>
              <w:t>2</w:t>
            </w:r>
          </w:p>
        </w:tc>
        <w:tc>
          <w:tcPr>
            <w:tcW w:w="2228" w:type="dxa"/>
            <w:shd w:val="clear" w:color="auto" w:fill="auto"/>
            <w:noWrap/>
            <w:vAlign w:val="center"/>
            <w:hideMark/>
          </w:tcPr>
          <w:p w:rsidR="008B0239" w:rsidRPr="007819DB" w:rsidRDefault="008B0239" w:rsidP="008B0239">
            <w:pPr>
              <w:spacing w:before="120" w:line="276" w:lineRule="auto"/>
              <w:rPr>
                <w:rFonts w:eastAsia="Times New Roman" w:cs="Times New Roman"/>
                <w:sz w:val="24"/>
                <w:szCs w:val="24"/>
              </w:rPr>
            </w:pPr>
            <w:r w:rsidRPr="007819DB">
              <w:rPr>
                <w:rFonts w:eastAsia="Times New Roman" w:cs="Times New Roman"/>
                <w:sz w:val="24"/>
                <w:szCs w:val="24"/>
              </w:rPr>
              <w:t>Huyện Khoái Châu</w:t>
            </w:r>
          </w:p>
        </w:tc>
        <w:tc>
          <w:tcPr>
            <w:tcW w:w="3406" w:type="dxa"/>
            <w:shd w:val="clear" w:color="auto" w:fill="auto"/>
            <w:noWrap/>
            <w:vAlign w:val="center"/>
          </w:tcPr>
          <w:p w:rsidR="008B0239" w:rsidRPr="007819DB" w:rsidRDefault="008B0239" w:rsidP="0097051D">
            <w:pPr>
              <w:spacing w:before="120" w:line="276" w:lineRule="auto"/>
              <w:rPr>
                <w:rFonts w:eastAsia="Times New Roman" w:cs="Times New Roman"/>
                <w:sz w:val="24"/>
                <w:szCs w:val="24"/>
              </w:rPr>
            </w:pPr>
            <w:r w:rsidRPr="007819DB">
              <w:rPr>
                <w:rFonts w:eastAsia="Times New Roman" w:cs="Times New Roman"/>
                <w:sz w:val="24"/>
                <w:szCs w:val="24"/>
              </w:rPr>
              <w:t>6 trạm, m</w:t>
            </w:r>
            <w:r w:rsidR="0097051D" w:rsidRPr="007819DB">
              <w:rPr>
                <w:rFonts w:eastAsia="Times New Roman" w:cs="Times New Roman"/>
                <w:sz w:val="24"/>
                <w:szCs w:val="24"/>
              </w:rPr>
              <w:t>ỗi</w:t>
            </w:r>
            <w:r w:rsidRPr="007819DB">
              <w:rPr>
                <w:rFonts w:eastAsia="Times New Roman" w:cs="Times New Roman"/>
                <w:sz w:val="24"/>
                <w:szCs w:val="24"/>
              </w:rPr>
              <w:t xml:space="preserve"> trạm 100KVA</w:t>
            </w:r>
          </w:p>
        </w:tc>
        <w:tc>
          <w:tcPr>
            <w:tcW w:w="2268" w:type="dxa"/>
            <w:shd w:val="clear" w:color="auto" w:fill="auto"/>
            <w:noWrap/>
            <w:vAlign w:val="center"/>
          </w:tcPr>
          <w:p w:rsidR="008B0239" w:rsidRPr="007819DB" w:rsidRDefault="008B0239" w:rsidP="00E70D27">
            <w:pPr>
              <w:spacing w:before="120" w:line="276" w:lineRule="auto"/>
              <w:jc w:val="right"/>
              <w:rPr>
                <w:rFonts w:eastAsia="Times New Roman" w:cs="Times New Roman"/>
                <w:sz w:val="24"/>
                <w:szCs w:val="24"/>
              </w:rPr>
            </w:pPr>
            <w:r w:rsidRPr="007819DB">
              <w:rPr>
                <w:rFonts w:eastAsia="Times New Roman" w:cs="Times New Roman"/>
                <w:sz w:val="24"/>
                <w:szCs w:val="24"/>
              </w:rPr>
              <w:t>32,5</w:t>
            </w:r>
          </w:p>
        </w:tc>
      </w:tr>
      <w:tr w:rsidR="008B0239" w:rsidRPr="008B0239" w:rsidTr="00295A43">
        <w:trPr>
          <w:trHeight w:val="336"/>
          <w:jc w:val="center"/>
        </w:trPr>
        <w:tc>
          <w:tcPr>
            <w:tcW w:w="708" w:type="dxa"/>
            <w:shd w:val="clear" w:color="auto" w:fill="auto"/>
            <w:noWrap/>
            <w:vAlign w:val="center"/>
          </w:tcPr>
          <w:p w:rsidR="008B0239" w:rsidRPr="007819DB" w:rsidRDefault="008B0239" w:rsidP="008B0239">
            <w:pPr>
              <w:spacing w:before="120" w:line="276" w:lineRule="auto"/>
              <w:jc w:val="center"/>
              <w:rPr>
                <w:rFonts w:eastAsia="Times New Roman" w:cs="Times New Roman"/>
                <w:sz w:val="24"/>
                <w:szCs w:val="24"/>
              </w:rPr>
            </w:pPr>
            <w:r w:rsidRPr="007819DB">
              <w:rPr>
                <w:rFonts w:eastAsia="Times New Roman" w:cs="Times New Roman"/>
                <w:sz w:val="24"/>
                <w:szCs w:val="24"/>
              </w:rPr>
              <w:t>3</w:t>
            </w:r>
          </w:p>
        </w:tc>
        <w:tc>
          <w:tcPr>
            <w:tcW w:w="2228" w:type="dxa"/>
            <w:shd w:val="clear" w:color="auto" w:fill="auto"/>
            <w:noWrap/>
            <w:vAlign w:val="center"/>
            <w:hideMark/>
          </w:tcPr>
          <w:p w:rsidR="008B0239" w:rsidRPr="007819DB" w:rsidRDefault="008B0239" w:rsidP="008B0239">
            <w:pPr>
              <w:spacing w:before="120" w:line="276" w:lineRule="auto"/>
              <w:rPr>
                <w:rFonts w:eastAsia="Times New Roman" w:cs="Times New Roman"/>
                <w:sz w:val="24"/>
                <w:szCs w:val="24"/>
              </w:rPr>
            </w:pPr>
            <w:r w:rsidRPr="007819DB">
              <w:rPr>
                <w:rFonts w:eastAsia="Times New Roman" w:cs="Times New Roman"/>
                <w:sz w:val="24"/>
                <w:szCs w:val="24"/>
              </w:rPr>
              <w:t>Huyện Kim Động</w:t>
            </w:r>
          </w:p>
        </w:tc>
        <w:tc>
          <w:tcPr>
            <w:tcW w:w="3406" w:type="dxa"/>
            <w:shd w:val="clear" w:color="auto" w:fill="auto"/>
            <w:noWrap/>
            <w:vAlign w:val="center"/>
          </w:tcPr>
          <w:p w:rsidR="008B0239" w:rsidRPr="007819DB" w:rsidRDefault="008B0239" w:rsidP="0097051D">
            <w:pPr>
              <w:spacing w:before="120" w:line="276" w:lineRule="auto"/>
              <w:rPr>
                <w:rFonts w:eastAsia="Times New Roman" w:cs="Times New Roman"/>
                <w:sz w:val="24"/>
                <w:szCs w:val="24"/>
              </w:rPr>
            </w:pPr>
            <w:r w:rsidRPr="007819DB">
              <w:rPr>
                <w:rFonts w:eastAsia="Times New Roman" w:cs="Times New Roman"/>
                <w:sz w:val="24"/>
                <w:szCs w:val="24"/>
              </w:rPr>
              <w:t>6 trạm, m</w:t>
            </w:r>
            <w:r w:rsidR="0097051D" w:rsidRPr="007819DB">
              <w:rPr>
                <w:rFonts w:eastAsia="Times New Roman" w:cs="Times New Roman"/>
                <w:sz w:val="24"/>
                <w:szCs w:val="24"/>
              </w:rPr>
              <w:t>ỗi</w:t>
            </w:r>
            <w:r w:rsidRPr="007819DB">
              <w:rPr>
                <w:rFonts w:eastAsia="Times New Roman" w:cs="Times New Roman"/>
                <w:sz w:val="24"/>
                <w:szCs w:val="24"/>
              </w:rPr>
              <w:t xml:space="preserve"> trạm 100KVA</w:t>
            </w:r>
          </w:p>
        </w:tc>
        <w:tc>
          <w:tcPr>
            <w:tcW w:w="2268" w:type="dxa"/>
            <w:shd w:val="clear" w:color="auto" w:fill="auto"/>
            <w:noWrap/>
            <w:vAlign w:val="center"/>
          </w:tcPr>
          <w:p w:rsidR="008B0239" w:rsidRPr="007819DB" w:rsidRDefault="008B0239" w:rsidP="00E70D27">
            <w:pPr>
              <w:spacing w:before="120" w:line="276" w:lineRule="auto"/>
              <w:jc w:val="right"/>
              <w:rPr>
                <w:rFonts w:eastAsia="Times New Roman" w:cs="Times New Roman"/>
                <w:sz w:val="24"/>
                <w:szCs w:val="24"/>
              </w:rPr>
            </w:pPr>
            <w:r w:rsidRPr="007819DB">
              <w:rPr>
                <w:rFonts w:eastAsia="Times New Roman" w:cs="Times New Roman"/>
                <w:sz w:val="24"/>
                <w:szCs w:val="24"/>
              </w:rPr>
              <w:t>0,0</w:t>
            </w:r>
          </w:p>
        </w:tc>
      </w:tr>
      <w:tr w:rsidR="008B0239" w:rsidRPr="008B0239" w:rsidTr="00295A43">
        <w:trPr>
          <w:trHeight w:val="336"/>
          <w:jc w:val="center"/>
        </w:trPr>
        <w:tc>
          <w:tcPr>
            <w:tcW w:w="708" w:type="dxa"/>
            <w:shd w:val="clear" w:color="auto" w:fill="auto"/>
            <w:noWrap/>
            <w:vAlign w:val="center"/>
          </w:tcPr>
          <w:p w:rsidR="008B0239" w:rsidRPr="007819DB" w:rsidRDefault="008B0239" w:rsidP="008B0239">
            <w:pPr>
              <w:spacing w:before="120" w:line="276" w:lineRule="auto"/>
              <w:jc w:val="center"/>
              <w:rPr>
                <w:rFonts w:eastAsia="Times New Roman" w:cs="Times New Roman"/>
                <w:sz w:val="24"/>
                <w:szCs w:val="24"/>
              </w:rPr>
            </w:pPr>
            <w:r w:rsidRPr="007819DB">
              <w:rPr>
                <w:rFonts w:eastAsia="Times New Roman" w:cs="Times New Roman"/>
                <w:sz w:val="24"/>
                <w:szCs w:val="24"/>
              </w:rPr>
              <w:t>4</w:t>
            </w:r>
          </w:p>
        </w:tc>
        <w:tc>
          <w:tcPr>
            <w:tcW w:w="2228" w:type="dxa"/>
            <w:shd w:val="clear" w:color="auto" w:fill="auto"/>
            <w:noWrap/>
            <w:vAlign w:val="center"/>
            <w:hideMark/>
          </w:tcPr>
          <w:p w:rsidR="008B0239" w:rsidRPr="007819DB" w:rsidRDefault="008B0239" w:rsidP="008B0239">
            <w:pPr>
              <w:spacing w:before="120" w:line="276" w:lineRule="auto"/>
              <w:rPr>
                <w:rFonts w:eastAsia="Times New Roman" w:cs="Times New Roman"/>
                <w:sz w:val="24"/>
                <w:szCs w:val="24"/>
              </w:rPr>
            </w:pPr>
            <w:r w:rsidRPr="007819DB">
              <w:rPr>
                <w:rFonts w:eastAsia="Times New Roman" w:cs="Times New Roman"/>
                <w:sz w:val="24"/>
                <w:szCs w:val="24"/>
              </w:rPr>
              <w:t>T.P Hưng Yên</w:t>
            </w:r>
          </w:p>
        </w:tc>
        <w:tc>
          <w:tcPr>
            <w:tcW w:w="3406" w:type="dxa"/>
            <w:shd w:val="clear" w:color="auto" w:fill="auto"/>
            <w:noWrap/>
            <w:vAlign w:val="center"/>
          </w:tcPr>
          <w:p w:rsidR="008B0239" w:rsidRPr="007819DB" w:rsidRDefault="008B0239" w:rsidP="0097051D">
            <w:pPr>
              <w:spacing w:before="120" w:line="276" w:lineRule="auto"/>
              <w:rPr>
                <w:rFonts w:eastAsia="Times New Roman" w:cs="Times New Roman"/>
                <w:sz w:val="24"/>
                <w:szCs w:val="24"/>
              </w:rPr>
            </w:pPr>
            <w:r w:rsidRPr="007819DB">
              <w:rPr>
                <w:rFonts w:eastAsia="Times New Roman" w:cs="Times New Roman"/>
                <w:sz w:val="24"/>
                <w:szCs w:val="24"/>
              </w:rPr>
              <w:t>8 trạm, m</w:t>
            </w:r>
            <w:r w:rsidR="0097051D" w:rsidRPr="007819DB">
              <w:rPr>
                <w:rFonts w:eastAsia="Times New Roman" w:cs="Times New Roman"/>
                <w:sz w:val="24"/>
                <w:szCs w:val="24"/>
              </w:rPr>
              <w:t>ỗ</w:t>
            </w:r>
            <w:r w:rsidRPr="007819DB">
              <w:rPr>
                <w:rFonts w:eastAsia="Times New Roman" w:cs="Times New Roman"/>
                <w:sz w:val="24"/>
                <w:szCs w:val="24"/>
              </w:rPr>
              <w:t>i trạm 100KVA</w:t>
            </w:r>
          </w:p>
        </w:tc>
        <w:tc>
          <w:tcPr>
            <w:tcW w:w="2268" w:type="dxa"/>
            <w:shd w:val="clear" w:color="auto" w:fill="auto"/>
            <w:noWrap/>
            <w:vAlign w:val="center"/>
          </w:tcPr>
          <w:p w:rsidR="008B0239" w:rsidRPr="007819DB" w:rsidRDefault="008B0239" w:rsidP="00E70D27">
            <w:pPr>
              <w:spacing w:before="120" w:line="276" w:lineRule="auto"/>
              <w:jc w:val="right"/>
              <w:rPr>
                <w:rFonts w:eastAsia="Times New Roman" w:cs="Times New Roman"/>
                <w:sz w:val="24"/>
                <w:szCs w:val="24"/>
              </w:rPr>
            </w:pPr>
            <w:r w:rsidRPr="007819DB">
              <w:rPr>
                <w:rFonts w:eastAsia="Times New Roman" w:cs="Times New Roman"/>
                <w:sz w:val="24"/>
                <w:szCs w:val="24"/>
              </w:rPr>
              <w:t>25,0</w:t>
            </w:r>
          </w:p>
        </w:tc>
      </w:tr>
      <w:tr w:rsidR="008B0239" w:rsidRPr="008B0239" w:rsidTr="00295A43">
        <w:trPr>
          <w:trHeight w:val="348"/>
          <w:jc w:val="center"/>
        </w:trPr>
        <w:tc>
          <w:tcPr>
            <w:tcW w:w="708" w:type="dxa"/>
            <w:shd w:val="clear" w:color="auto" w:fill="auto"/>
            <w:noWrap/>
            <w:vAlign w:val="center"/>
          </w:tcPr>
          <w:p w:rsidR="008B0239" w:rsidRPr="007819DB" w:rsidRDefault="008B0239" w:rsidP="008B0239">
            <w:pPr>
              <w:spacing w:before="120" w:line="276" w:lineRule="auto"/>
              <w:jc w:val="center"/>
              <w:rPr>
                <w:rFonts w:eastAsia="Times New Roman" w:cs="Times New Roman"/>
                <w:sz w:val="24"/>
                <w:szCs w:val="24"/>
              </w:rPr>
            </w:pPr>
            <w:r w:rsidRPr="007819DB">
              <w:rPr>
                <w:rFonts w:eastAsia="Times New Roman" w:cs="Times New Roman"/>
                <w:sz w:val="24"/>
                <w:szCs w:val="24"/>
              </w:rPr>
              <w:t>5</w:t>
            </w:r>
          </w:p>
        </w:tc>
        <w:tc>
          <w:tcPr>
            <w:tcW w:w="2228" w:type="dxa"/>
            <w:shd w:val="clear" w:color="auto" w:fill="auto"/>
            <w:noWrap/>
            <w:vAlign w:val="center"/>
            <w:hideMark/>
          </w:tcPr>
          <w:p w:rsidR="008B0239" w:rsidRPr="007819DB" w:rsidRDefault="008B0239" w:rsidP="008B0239">
            <w:pPr>
              <w:spacing w:before="120" w:line="276" w:lineRule="auto"/>
              <w:rPr>
                <w:rFonts w:eastAsia="Times New Roman" w:cs="Times New Roman"/>
                <w:sz w:val="24"/>
                <w:szCs w:val="24"/>
              </w:rPr>
            </w:pPr>
            <w:r w:rsidRPr="007819DB">
              <w:rPr>
                <w:rFonts w:eastAsia="Times New Roman" w:cs="Times New Roman"/>
                <w:sz w:val="24"/>
                <w:szCs w:val="24"/>
              </w:rPr>
              <w:t>Huyện Tiên Lữ</w:t>
            </w:r>
          </w:p>
        </w:tc>
        <w:tc>
          <w:tcPr>
            <w:tcW w:w="3406" w:type="dxa"/>
            <w:shd w:val="clear" w:color="auto" w:fill="auto"/>
            <w:noWrap/>
            <w:vAlign w:val="center"/>
          </w:tcPr>
          <w:p w:rsidR="008B0239" w:rsidRPr="007819DB" w:rsidRDefault="008B0239" w:rsidP="0097051D">
            <w:pPr>
              <w:spacing w:before="120" w:line="276" w:lineRule="auto"/>
              <w:rPr>
                <w:rFonts w:eastAsia="Times New Roman" w:cs="Times New Roman"/>
                <w:sz w:val="24"/>
                <w:szCs w:val="24"/>
              </w:rPr>
            </w:pPr>
            <w:r w:rsidRPr="007819DB">
              <w:rPr>
                <w:rFonts w:eastAsia="Times New Roman" w:cs="Times New Roman"/>
                <w:sz w:val="24"/>
                <w:szCs w:val="24"/>
              </w:rPr>
              <w:t>2 trạm, m</w:t>
            </w:r>
            <w:r w:rsidR="0097051D" w:rsidRPr="007819DB">
              <w:rPr>
                <w:rFonts w:eastAsia="Times New Roman" w:cs="Times New Roman"/>
                <w:sz w:val="24"/>
                <w:szCs w:val="24"/>
              </w:rPr>
              <w:t>ỗ</w:t>
            </w:r>
            <w:r w:rsidRPr="007819DB">
              <w:rPr>
                <w:rFonts w:eastAsia="Times New Roman" w:cs="Times New Roman"/>
                <w:sz w:val="24"/>
                <w:szCs w:val="24"/>
              </w:rPr>
              <w:t>i trạm 100KVA</w:t>
            </w:r>
          </w:p>
        </w:tc>
        <w:tc>
          <w:tcPr>
            <w:tcW w:w="2268" w:type="dxa"/>
            <w:shd w:val="clear" w:color="auto" w:fill="auto"/>
            <w:noWrap/>
            <w:vAlign w:val="center"/>
          </w:tcPr>
          <w:p w:rsidR="008B0239" w:rsidRPr="007819DB" w:rsidRDefault="008B0239" w:rsidP="00E70D27">
            <w:pPr>
              <w:spacing w:before="120" w:line="276" w:lineRule="auto"/>
              <w:jc w:val="right"/>
              <w:rPr>
                <w:rFonts w:eastAsia="Times New Roman" w:cs="Times New Roman"/>
                <w:sz w:val="24"/>
                <w:szCs w:val="24"/>
              </w:rPr>
            </w:pPr>
            <w:r w:rsidRPr="007819DB">
              <w:rPr>
                <w:rFonts w:eastAsia="Times New Roman" w:cs="Times New Roman"/>
                <w:sz w:val="24"/>
                <w:szCs w:val="24"/>
              </w:rPr>
              <w:t>0,00</w:t>
            </w:r>
          </w:p>
        </w:tc>
      </w:tr>
    </w:tbl>
    <w:p w:rsidR="008B0239" w:rsidRP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00A30E45">
        <w:rPr>
          <w:rFonts w:eastAsia="Times New Roman" w:cs="Times New Roman"/>
          <w:bCs/>
          <w:i/>
          <w:spacing w:val="-4"/>
          <w:sz w:val="27"/>
          <w:szCs w:val="27"/>
          <w:lang w:val="nl-NL"/>
        </w:rPr>
        <w:t>2.2.7. Hệ thống y tế</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Duy trì 100% số xã đạt chuẩn quốc gia về y tế; 1</w:t>
      </w:r>
      <w:r w:rsidR="00837DDD">
        <w:rPr>
          <w:rFonts w:eastAsia="Times New Roman" w:cs="Times New Roman"/>
          <w:bCs/>
          <w:spacing w:val="-4"/>
          <w:sz w:val="27"/>
          <w:szCs w:val="27"/>
          <w:lang w:val="nl-NL"/>
        </w:rPr>
        <w:t>0</w:t>
      </w:r>
      <w:r w:rsidRPr="008B0239">
        <w:rPr>
          <w:rFonts w:eastAsia="Times New Roman" w:cs="Times New Roman"/>
          <w:bCs/>
          <w:spacing w:val="-4"/>
          <w:sz w:val="27"/>
          <w:szCs w:val="27"/>
          <w:lang w:val="nl-NL"/>
        </w:rPr>
        <w:t xml:space="preserve"> bác sỹ/1 vạn dân và 3</w:t>
      </w:r>
      <w:r w:rsidR="00837DDD">
        <w:rPr>
          <w:rFonts w:eastAsia="Times New Roman" w:cs="Times New Roman"/>
          <w:bCs/>
          <w:spacing w:val="-4"/>
          <w:sz w:val="27"/>
          <w:szCs w:val="27"/>
          <w:lang w:val="nl-NL"/>
        </w:rPr>
        <w:t>0</w:t>
      </w:r>
      <w:r w:rsidRPr="008B0239">
        <w:rPr>
          <w:rFonts w:eastAsia="Times New Roman" w:cs="Times New Roman"/>
          <w:bCs/>
          <w:spacing w:val="-4"/>
          <w:sz w:val="27"/>
          <w:szCs w:val="27"/>
          <w:lang w:val="nl-NL"/>
        </w:rPr>
        <w:t xml:space="preserve"> giường bệnh/1 vạn dân.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Đảm bảo 100% thôn có đủ nhân viên y tế hoạt động theo chức năng, nhiệm vụ do Bộ Y tế quy định. Nhân viên y tế được đào tạo theo chương trình của Bộ Y tế ban hành, có 30% đạt trình độ trung cấp, số còn lại đạt trình độ sơ cấp. Thực hiện chính sách xã hội hoá để đảm bảo cho hoạt động của y tế thôn.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cao năng lực khám bệnh, chữa bệnh tại trạm y tế xã, phường. Bảo đảm đến năm 2025, 100% số trạm y tế xã có đủ điều kiện khám, chữa bệnh bảo hiểm y tế, thực hiện được ít nhất 80% danh mục dịch vụ kỹ thuật của tuyến xã; đến năm 2030, phấn đấu tất cả các trạm y tế xã thực hiện được đầy đủ các nội dung của chăm sóc sức khỏe ban đầu, thực hiện được 100% danh mục dịch vụ kỹ thuật của tuyến xã.</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Đầu tư sửa chữa, nâng cấp cơ sở vật chất cho các trạm y tế xã, phường.</w:t>
      </w:r>
    </w:p>
    <w:p w:rsidR="008B0239" w:rsidRPr="00322C93" w:rsidRDefault="008B0239" w:rsidP="008B0239">
      <w:pPr>
        <w:spacing w:before="120" w:line="276" w:lineRule="auto"/>
        <w:jc w:val="center"/>
        <w:rPr>
          <w:rFonts w:cs="Times New Roman"/>
          <w:b/>
          <w:spacing w:val="-2"/>
          <w:sz w:val="26"/>
          <w:szCs w:val="26"/>
          <w:lang w:val="es-ES"/>
        </w:rPr>
      </w:pPr>
      <w:r w:rsidRPr="00547B58">
        <w:rPr>
          <w:rFonts w:cs="Times New Roman"/>
          <w:lang w:val="nl-NL"/>
        </w:rPr>
        <w:tab/>
      </w:r>
      <w:r w:rsidRPr="008B0239">
        <w:rPr>
          <w:rFonts w:cs="Times New Roman"/>
          <w:bCs/>
          <w:sz w:val="27"/>
          <w:szCs w:val="27"/>
          <w:lang w:val="de-DE"/>
        </w:rPr>
        <w:tab/>
      </w:r>
      <w:r w:rsidRPr="00322C93">
        <w:rPr>
          <w:rFonts w:cs="Times New Roman"/>
          <w:b/>
          <w:spacing w:val="-2"/>
          <w:sz w:val="26"/>
          <w:szCs w:val="26"/>
          <w:lang w:val="es-ES"/>
        </w:rPr>
        <w:t>Bảng 27: Đầu tư xây dựng hệ thống trạm y tế</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786"/>
        <w:gridCol w:w="2083"/>
        <w:gridCol w:w="1542"/>
        <w:gridCol w:w="4849"/>
      </w:tblGrid>
      <w:tr w:rsidR="008B0239" w:rsidRPr="008B0239" w:rsidTr="00295A43">
        <w:trPr>
          <w:jc w:val="center"/>
        </w:trPr>
        <w:tc>
          <w:tcPr>
            <w:tcW w:w="797" w:type="dxa"/>
            <w:tcBorders>
              <w:bottom w:val="single" w:sz="4" w:space="0" w:color="auto"/>
            </w:tcBorders>
          </w:tcPr>
          <w:p w:rsidR="008B0239" w:rsidRPr="007819DB" w:rsidRDefault="008B0239" w:rsidP="00322C93">
            <w:pPr>
              <w:tabs>
                <w:tab w:val="left" w:pos="720"/>
              </w:tabs>
              <w:spacing w:before="120" w:line="276" w:lineRule="auto"/>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TT</w:t>
            </w:r>
          </w:p>
        </w:tc>
        <w:tc>
          <w:tcPr>
            <w:tcW w:w="2133" w:type="dxa"/>
            <w:tcBorders>
              <w:bottom w:val="single" w:sz="4" w:space="0" w:color="auto"/>
            </w:tcBorders>
          </w:tcPr>
          <w:p w:rsidR="008B0239" w:rsidRPr="007819DB" w:rsidRDefault="008B0239" w:rsidP="00322C93">
            <w:pPr>
              <w:tabs>
                <w:tab w:val="left" w:pos="720"/>
              </w:tabs>
              <w:spacing w:before="120" w:line="276" w:lineRule="auto"/>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Huyện</w:t>
            </w:r>
          </w:p>
        </w:tc>
        <w:tc>
          <w:tcPr>
            <w:tcW w:w="1573" w:type="dxa"/>
            <w:tcBorders>
              <w:bottom w:val="single" w:sz="4" w:space="0" w:color="auto"/>
            </w:tcBorders>
          </w:tcPr>
          <w:p w:rsidR="008B0239" w:rsidRPr="007819DB" w:rsidRDefault="00322C93" w:rsidP="00322C93">
            <w:pPr>
              <w:tabs>
                <w:tab w:val="left" w:pos="720"/>
              </w:tabs>
              <w:spacing w:before="120" w:line="276" w:lineRule="auto"/>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 xml:space="preserve">Số </w:t>
            </w:r>
            <w:r w:rsidR="008B0239" w:rsidRPr="007819DB">
              <w:rPr>
                <w:rFonts w:eastAsia="Times New Roman" w:cs="Times New Roman"/>
                <w:b/>
                <w:bCs/>
                <w:spacing w:val="-4"/>
                <w:sz w:val="24"/>
                <w:szCs w:val="24"/>
                <w:lang w:val="nl-NL"/>
              </w:rPr>
              <w:t>Trạm y tế xã</w:t>
            </w:r>
          </w:p>
        </w:tc>
        <w:tc>
          <w:tcPr>
            <w:tcW w:w="5011" w:type="dxa"/>
            <w:tcBorders>
              <w:bottom w:val="single" w:sz="4" w:space="0" w:color="auto"/>
            </w:tcBorders>
          </w:tcPr>
          <w:p w:rsidR="008B0239" w:rsidRPr="007819DB" w:rsidRDefault="008B0239" w:rsidP="00322C93">
            <w:pPr>
              <w:tabs>
                <w:tab w:val="left" w:pos="720"/>
              </w:tabs>
              <w:spacing w:before="120" w:line="276" w:lineRule="auto"/>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Tên trạm (địa điểm)</w:t>
            </w:r>
          </w:p>
        </w:tc>
      </w:tr>
      <w:tr w:rsidR="008B0239" w:rsidRPr="00C62C13" w:rsidTr="00295A43">
        <w:trPr>
          <w:jc w:val="center"/>
        </w:trPr>
        <w:tc>
          <w:tcPr>
            <w:tcW w:w="797" w:type="dxa"/>
            <w:tcBorders>
              <w:top w:val="dotted" w:sz="4" w:space="0" w:color="auto"/>
              <w:bottom w:val="dotted" w:sz="4" w:space="0" w:color="auto"/>
            </w:tcBorders>
          </w:tcPr>
          <w:p w:rsidR="008B0239" w:rsidRPr="007819DB" w:rsidRDefault="008B0239" w:rsidP="00322C93">
            <w:pPr>
              <w:tabs>
                <w:tab w:val="left" w:pos="720"/>
              </w:tabs>
              <w:spacing w:before="120" w:line="276" w:lineRule="auto"/>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1</w:t>
            </w:r>
          </w:p>
        </w:tc>
        <w:tc>
          <w:tcPr>
            <w:tcW w:w="2133" w:type="dxa"/>
            <w:tcBorders>
              <w:top w:val="dotted" w:sz="4" w:space="0" w:color="auto"/>
              <w:bottom w:val="dotted" w:sz="4" w:space="0" w:color="auto"/>
            </w:tcBorders>
          </w:tcPr>
          <w:p w:rsidR="008B0239" w:rsidRPr="007819DB" w:rsidRDefault="008B0239" w:rsidP="008B0239">
            <w:pPr>
              <w:tabs>
                <w:tab w:val="left" w:pos="720"/>
              </w:tabs>
              <w:spacing w:before="120" w:line="276" w:lineRule="auto"/>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H. Khoái Châu</w:t>
            </w:r>
          </w:p>
        </w:tc>
        <w:tc>
          <w:tcPr>
            <w:tcW w:w="1573" w:type="dxa"/>
            <w:tcBorders>
              <w:top w:val="dotted" w:sz="4" w:space="0" w:color="auto"/>
              <w:bottom w:val="dotted" w:sz="4" w:space="0" w:color="auto"/>
            </w:tcBorders>
          </w:tcPr>
          <w:p w:rsidR="008B0239" w:rsidRPr="007819DB" w:rsidRDefault="008B0239" w:rsidP="001442B4">
            <w:pPr>
              <w:tabs>
                <w:tab w:val="left" w:pos="720"/>
              </w:tabs>
              <w:spacing w:before="120" w:line="276" w:lineRule="auto"/>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2</w:t>
            </w:r>
          </w:p>
        </w:tc>
        <w:tc>
          <w:tcPr>
            <w:tcW w:w="5011" w:type="dxa"/>
            <w:tcBorders>
              <w:top w:val="dotted" w:sz="4" w:space="0" w:color="auto"/>
              <w:bottom w:val="dotted" w:sz="4" w:space="0" w:color="auto"/>
            </w:tcBorders>
          </w:tcPr>
          <w:p w:rsidR="008B0239" w:rsidRPr="007819DB" w:rsidRDefault="008B0239" w:rsidP="008B0239">
            <w:pPr>
              <w:tabs>
                <w:tab w:val="left" w:pos="720"/>
              </w:tabs>
              <w:spacing w:before="120" w:line="276" w:lineRule="auto"/>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Xã Đông Ninh; xã Đại Tập</w:t>
            </w:r>
          </w:p>
        </w:tc>
      </w:tr>
      <w:tr w:rsidR="008B0239" w:rsidRPr="00C62C13" w:rsidTr="00295A43">
        <w:trPr>
          <w:jc w:val="center"/>
        </w:trPr>
        <w:tc>
          <w:tcPr>
            <w:tcW w:w="797" w:type="dxa"/>
            <w:tcBorders>
              <w:top w:val="dotted" w:sz="4" w:space="0" w:color="auto"/>
              <w:bottom w:val="dotted" w:sz="4" w:space="0" w:color="auto"/>
            </w:tcBorders>
          </w:tcPr>
          <w:p w:rsidR="008B0239" w:rsidRPr="007819DB" w:rsidRDefault="008B0239" w:rsidP="00322C93">
            <w:pPr>
              <w:tabs>
                <w:tab w:val="left" w:pos="720"/>
              </w:tabs>
              <w:spacing w:before="120" w:line="276" w:lineRule="auto"/>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2</w:t>
            </w:r>
          </w:p>
        </w:tc>
        <w:tc>
          <w:tcPr>
            <w:tcW w:w="2133" w:type="dxa"/>
            <w:tcBorders>
              <w:top w:val="dotted" w:sz="4" w:space="0" w:color="auto"/>
              <w:bottom w:val="dotted" w:sz="4" w:space="0" w:color="auto"/>
            </w:tcBorders>
          </w:tcPr>
          <w:p w:rsidR="008B0239" w:rsidRPr="007819DB" w:rsidRDefault="008B0239" w:rsidP="008B0239">
            <w:pPr>
              <w:tabs>
                <w:tab w:val="left" w:pos="720"/>
              </w:tabs>
              <w:spacing w:before="120" w:line="276" w:lineRule="auto"/>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 xml:space="preserve">H. Kim Động </w:t>
            </w:r>
          </w:p>
        </w:tc>
        <w:tc>
          <w:tcPr>
            <w:tcW w:w="1573" w:type="dxa"/>
            <w:tcBorders>
              <w:top w:val="dotted" w:sz="4" w:space="0" w:color="auto"/>
              <w:bottom w:val="dotted" w:sz="4" w:space="0" w:color="auto"/>
            </w:tcBorders>
          </w:tcPr>
          <w:p w:rsidR="008B0239" w:rsidRPr="007819DB" w:rsidRDefault="008B0239" w:rsidP="001442B4">
            <w:pPr>
              <w:tabs>
                <w:tab w:val="left" w:pos="720"/>
              </w:tabs>
              <w:spacing w:before="120" w:line="276" w:lineRule="auto"/>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3</w:t>
            </w:r>
          </w:p>
        </w:tc>
        <w:tc>
          <w:tcPr>
            <w:tcW w:w="5011" w:type="dxa"/>
            <w:tcBorders>
              <w:top w:val="dotted" w:sz="4" w:space="0" w:color="auto"/>
              <w:bottom w:val="dotted" w:sz="4" w:space="0" w:color="auto"/>
            </w:tcBorders>
          </w:tcPr>
          <w:p w:rsidR="008B0239" w:rsidRPr="007819DB" w:rsidRDefault="008B0239" w:rsidP="008B0239">
            <w:pPr>
              <w:tabs>
                <w:tab w:val="left" w:pos="720"/>
              </w:tabs>
              <w:spacing w:before="120" w:line="276" w:lineRule="auto"/>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Xã Mai Động; Phú Thịnh; Hùng An.</w:t>
            </w:r>
          </w:p>
        </w:tc>
      </w:tr>
      <w:tr w:rsidR="008B0239" w:rsidRPr="00C62C13" w:rsidTr="00295A43">
        <w:trPr>
          <w:jc w:val="center"/>
        </w:trPr>
        <w:tc>
          <w:tcPr>
            <w:tcW w:w="797" w:type="dxa"/>
            <w:tcBorders>
              <w:top w:val="dotted" w:sz="4" w:space="0" w:color="auto"/>
              <w:bottom w:val="double" w:sz="4" w:space="0" w:color="auto"/>
            </w:tcBorders>
          </w:tcPr>
          <w:p w:rsidR="008B0239" w:rsidRPr="007819DB" w:rsidRDefault="008B0239" w:rsidP="00322C93">
            <w:pPr>
              <w:tabs>
                <w:tab w:val="left" w:pos="720"/>
              </w:tabs>
              <w:spacing w:before="120" w:line="276" w:lineRule="auto"/>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3</w:t>
            </w:r>
          </w:p>
        </w:tc>
        <w:tc>
          <w:tcPr>
            <w:tcW w:w="2133" w:type="dxa"/>
            <w:tcBorders>
              <w:top w:val="dotted" w:sz="4" w:space="0" w:color="auto"/>
              <w:bottom w:val="double" w:sz="4" w:space="0" w:color="auto"/>
            </w:tcBorders>
          </w:tcPr>
          <w:p w:rsidR="008B0239" w:rsidRPr="007819DB" w:rsidRDefault="008B0239" w:rsidP="008B0239">
            <w:pPr>
              <w:tabs>
                <w:tab w:val="left" w:pos="720"/>
              </w:tabs>
              <w:spacing w:before="120" w:line="276" w:lineRule="auto"/>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T. Phố Hưng Yên</w:t>
            </w:r>
          </w:p>
        </w:tc>
        <w:tc>
          <w:tcPr>
            <w:tcW w:w="1573" w:type="dxa"/>
            <w:tcBorders>
              <w:top w:val="dotted" w:sz="4" w:space="0" w:color="auto"/>
              <w:bottom w:val="double" w:sz="4" w:space="0" w:color="auto"/>
            </w:tcBorders>
          </w:tcPr>
          <w:p w:rsidR="008B0239" w:rsidRPr="007819DB" w:rsidRDefault="008B0239" w:rsidP="001442B4">
            <w:pPr>
              <w:tabs>
                <w:tab w:val="left" w:pos="720"/>
              </w:tabs>
              <w:spacing w:before="120" w:line="276" w:lineRule="auto"/>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3</w:t>
            </w:r>
          </w:p>
        </w:tc>
        <w:tc>
          <w:tcPr>
            <w:tcW w:w="5011" w:type="dxa"/>
            <w:tcBorders>
              <w:top w:val="dotted" w:sz="4" w:space="0" w:color="auto"/>
              <w:bottom w:val="double" w:sz="4" w:space="0" w:color="auto"/>
            </w:tcBorders>
          </w:tcPr>
          <w:p w:rsidR="008B0239" w:rsidRPr="007819DB" w:rsidRDefault="008B0239" w:rsidP="008B0239">
            <w:pPr>
              <w:tabs>
                <w:tab w:val="left" w:pos="720"/>
              </w:tabs>
              <w:spacing w:before="120" w:line="276" w:lineRule="auto"/>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 xml:space="preserve">Xã Phú Cường; Hùng Cường; P. Lam Sơn; </w:t>
            </w:r>
          </w:p>
        </w:tc>
      </w:tr>
    </w:tbl>
    <w:p w:rsidR="008B0239" w:rsidRPr="001B71C7" w:rsidRDefault="008B0239" w:rsidP="001B71C7">
      <w:pPr>
        <w:tabs>
          <w:tab w:val="left" w:pos="720"/>
        </w:tabs>
        <w:spacing w:before="120" w:line="276" w:lineRule="auto"/>
        <w:jc w:val="center"/>
        <w:rPr>
          <w:rFonts w:eastAsia="Times New Roman" w:cs="Times New Roman"/>
          <w:bCs/>
          <w:i/>
          <w:spacing w:val="-4"/>
          <w:sz w:val="24"/>
          <w:szCs w:val="24"/>
          <w:lang w:val="nl-NL"/>
        </w:rPr>
      </w:pPr>
      <w:r w:rsidRPr="001B71C7">
        <w:rPr>
          <w:rFonts w:eastAsia="Times New Roman" w:cs="Times New Roman"/>
          <w:bCs/>
          <w:i/>
          <w:spacing w:val="-4"/>
          <w:sz w:val="24"/>
          <w:szCs w:val="24"/>
          <w:lang w:val="nl-NL"/>
        </w:rPr>
        <w:t>(Có bảng chi tiết kèm theo)</w:t>
      </w:r>
    </w:p>
    <w:p w:rsidR="008B0239" w:rsidRP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8B0239">
        <w:rPr>
          <w:rFonts w:eastAsia="Times New Roman" w:cs="Times New Roman"/>
          <w:bCs/>
          <w:i/>
          <w:spacing w:val="-4"/>
          <w:sz w:val="27"/>
          <w:szCs w:val="27"/>
          <w:lang w:val="nl-NL"/>
        </w:rPr>
        <w:t xml:space="preserve">2.2.8. Hệ thống giáo </w:t>
      </w:r>
      <w:r w:rsidR="001B71C7">
        <w:rPr>
          <w:rFonts w:eastAsia="Times New Roman" w:cs="Times New Roman"/>
          <w:bCs/>
          <w:i/>
          <w:spacing w:val="-4"/>
          <w:sz w:val="27"/>
          <w:szCs w:val="27"/>
          <w:lang w:val="nl-NL"/>
        </w:rPr>
        <w:t>dục</w:t>
      </w:r>
    </w:p>
    <w:p w:rsidR="008B0239" w:rsidRPr="001B71C7"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1B71C7">
        <w:rPr>
          <w:rFonts w:eastAsia="Times New Roman" w:cs="Times New Roman"/>
          <w:bCs/>
          <w:sz w:val="27"/>
          <w:szCs w:val="27"/>
          <w:lang w:val="nl-NL"/>
        </w:rPr>
        <w:t>- Thu hút 42% số cháu vào nhà trẻ, 100% số cháu vào mẫu giáo, 35% học sinh tốt nghiệp trung học cơ sở được phân luồng học nghề, trên 52% học sinh tốt nghiệp trung học phổ thông vào đại học, 80% người lao động được đào tạo nghề.</w:t>
      </w:r>
    </w:p>
    <w:p w:rsidR="008B0239" w:rsidRPr="001B71C7" w:rsidRDefault="008B0239" w:rsidP="007819DB">
      <w:pPr>
        <w:tabs>
          <w:tab w:val="left" w:pos="720"/>
        </w:tabs>
        <w:spacing w:before="120" w:line="380" w:lineRule="exact"/>
        <w:jc w:val="both"/>
        <w:rPr>
          <w:rFonts w:eastAsia="Times New Roman" w:cs="Times New Roman"/>
          <w:bCs/>
          <w:sz w:val="27"/>
          <w:szCs w:val="27"/>
          <w:lang w:val="nl-NL"/>
        </w:rPr>
      </w:pPr>
      <w:r w:rsidRPr="001B71C7">
        <w:rPr>
          <w:rFonts w:eastAsia="Times New Roman" w:cs="Times New Roman"/>
          <w:bCs/>
          <w:sz w:val="27"/>
          <w:szCs w:val="27"/>
          <w:lang w:val="nl-NL"/>
        </w:rPr>
        <w:lastRenderedPageBreak/>
        <w:tab/>
        <w:t>- Đội ngũ giáo viên bảo đảm đủ về số lượng, có phẩm chất đạo đức tốt, tinh thần trách nhiệm cao và năng lực chuyên môn; tỷ lệ giáo viên trên chuẩn: mầm non, tiểu học 100%; trung học cơ sở 95%; trung học phổ thông 30%.</w:t>
      </w:r>
    </w:p>
    <w:p w:rsidR="008B0239" w:rsidRPr="001B71C7" w:rsidRDefault="008B0239" w:rsidP="007819DB">
      <w:pPr>
        <w:tabs>
          <w:tab w:val="left" w:pos="720"/>
        </w:tabs>
        <w:spacing w:before="120" w:line="380" w:lineRule="exact"/>
        <w:jc w:val="both"/>
        <w:rPr>
          <w:rFonts w:eastAsia="Times New Roman" w:cs="Times New Roman"/>
          <w:bCs/>
          <w:sz w:val="27"/>
          <w:szCs w:val="27"/>
          <w:lang w:val="nl-NL"/>
        </w:rPr>
      </w:pPr>
      <w:r w:rsidRPr="001B71C7">
        <w:rPr>
          <w:rFonts w:eastAsia="Times New Roman" w:cs="Times New Roman"/>
          <w:bCs/>
          <w:sz w:val="27"/>
          <w:szCs w:val="27"/>
          <w:lang w:val="nl-NL"/>
        </w:rPr>
        <w:tab/>
        <w:t>- Phấn đấu đến năm 2025, phòng học kiên cố cao tầng: Mầm non 90%, phổ thông đạt 100%; tỷ lệ trường đạt chuẩn quốc gia: Mầm non 75%, tiểu học 98%, trung học cơ sở 95% trung học phổ thông 75%.</w:t>
      </w:r>
    </w:p>
    <w:p w:rsidR="008B0239" w:rsidRPr="001B71C7" w:rsidRDefault="008B0239" w:rsidP="007819DB">
      <w:pPr>
        <w:tabs>
          <w:tab w:val="left" w:pos="720"/>
        </w:tabs>
        <w:spacing w:before="120" w:line="380" w:lineRule="exact"/>
        <w:jc w:val="both"/>
        <w:rPr>
          <w:rFonts w:eastAsia="Times New Roman" w:cs="Times New Roman"/>
          <w:bCs/>
          <w:sz w:val="27"/>
          <w:szCs w:val="27"/>
          <w:lang w:val="nl-NL"/>
        </w:rPr>
      </w:pPr>
      <w:bookmarkStart w:id="54" w:name="dieu_2"/>
      <w:r w:rsidRPr="001B71C7">
        <w:rPr>
          <w:rFonts w:eastAsia="Times New Roman" w:cs="Times New Roman"/>
          <w:bCs/>
          <w:sz w:val="27"/>
          <w:szCs w:val="27"/>
          <w:lang w:val="nl-NL"/>
        </w:rPr>
        <w:tab/>
        <w:t>- Xây dựng quy mô, mạng lưới trường, lớp và mở rộng quy mô, loại hình đào tạo đáp ứng nhu cầu học tập của nhân dân.</w:t>
      </w:r>
      <w:bookmarkEnd w:id="54"/>
    </w:p>
    <w:p w:rsidR="008B5E40" w:rsidRPr="001B71C7" w:rsidRDefault="008B0239" w:rsidP="007819DB">
      <w:pPr>
        <w:tabs>
          <w:tab w:val="left" w:pos="720"/>
        </w:tabs>
        <w:spacing w:before="120" w:line="380" w:lineRule="exact"/>
        <w:jc w:val="both"/>
        <w:rPr>
          <w:rFonts w:eastAsia="Times New Roman" w:cs="Times New Roman"/>
          <w:bCs/>
          <w:sz w:val="27"/>
          <w:szCs w:val="27"/>
          <w:lang w:val="nl-NL"/>
        </w:rPr>
      </w:pPr>
      <w:r w:rsidRPr="001B71C7">
        <w:rPr>
          <w:rFonts w:eastAsia="Times New Roman" w:cs="Times New Roman"/>
          <w:bCs/>
          <w:sz w:val="27"/>
          <w:szCs w:val="27"/>
          <w:lang w:val="nl-NL"/>
        </w:rPr>
        <w:tab/>
        <w:t>Cần sửa chữa, nâng cấp các trường học sau:</w:t>
      </w:r>
    </w:p>
    <w:p w:rsidR="008B0239" w:rsidRPr="001B71C7" w:rsidRDefault="008B0239" w:rsidP="007819DB">
      <w:pPr>
        <w:spacing w:before="120" w:line="380" w:lineRule="exact"/>
        <w:jc w:val="center"/>
        <w:rPr>
          <w:rFonts w:cs="Times New Roman"/>
          <w:b/>
          <w:spacing w:val="-2"/>
          <w:sz w:val="26"/>
          <w:szCs w:val="26"/>
          <w:lang w:val="es-ES"/>
        </w:rPr>
      </w:pPr>
      <w:r w:rsidRPr="001B71C7">
        <w:rPr>
          <w:rFonts w:cs="Times New Roman"/>
          <w:b/>
          <w:spacing w:val="-2"/>
          <w:sz w:val="26"/>
          <w:szCs w:val="26"/>
          <w:lang w:val="es-ES"/>
        </w:rPr>
        <w:t>Bảng 28: Đầu tư xây dựng hệ thống giáo dục</w:t>
      </w:r>
    </w:p>
    <w:tbl>
      <w:tblPr>
        <w:tblW w:w="5000" w:type="pct"/>
        <w:jc w:val="center"/>
        <w:tblBorders>
          <w:top w:val="double" w:sz="6" w:space="0" w:color="auto"/>
          <w:left w:val="double" w:sz="6" w:space="0" w:color="auto"/>
          <w:bottom w:val="double" w:sz="6" w:space="0" w:color="auto"/>
          <w:right w:val="double" w:sz="6" w:space="0" w:color="auto"/>
          <w:insideH w:val="dotted" w:sz="4" w:space="0" w:color="auto"/>
          <w:insideV w:val="single" w:sz="4" w:space="0" w:color="auto"/>
        </w:tblBorders>
        <w:tblLook w:val="04A0"/>
      </w:tblPr>
      <w:tblGrid>
        <w:gridCol w:w="1326"/>
        <w:gridCol w:w="3967"/>
        <w:gridCol w:w="3967"/>
      </w:tblGrid>
      <w:tr w:rsidR="008B0239" w:rsidRPr="008B0239" w:rsidTr="001E4470">
        <w:trPr>
          <w:jc w:val="center"/>
        </w:trPr>
        <w:tc>
          <w:tcPr>
            <w:tcW w:w="716" w:type="pct"/>
            <w:tcBorders>
              <w:top w:val="double" w:sz="6" w:space="0" w:color="auto"/>
              <w:bottom w:val="single" w:sz="4" w:space="0" w:color="auto"/>
            </w:tcBorders>
          </w:tcPr>
          <w:p w:rsidR="008B0239" w:rsidRPr="007819DB" w:rsidRDefault="008B0239" w:rsidP="007819DB">
            <w:pPr>
              <w:tabs>
                <w:tab w:val="left" w:pos="720"/>
              </w:tabs>
              <w:spacing w:before="120" w:line="380" w:lineRule="exact"/>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TT</w:t>
            </w:r>
          </w:p>
        </w:tc>
        <w:tc>
          <w:tcPr>
            <w:tcW w:w="2142" w:type="pct"/>
            <w:tcBorders>
              <w:top w:val="double" w:sz="6" w:space="0" w:color="auto"/>
              <w:bottom w:val="single" w:sz="4" w:space="0" w:color="auto"/>
            </w:tcBorders>
          </w:tcPr>
          <w:p w:rsidR="008B0239" w:rsidRPr="007819DB" w:rsidRDefault="008B0239" w:rsidP="007819DB">
            <w:pPr>
              <w:tabs>
                <w:tab w:val="left" w:pos="720"/>
              </w:tabs>
              <w:spacing w:before="120" w:line="380" w:lineRule="exact"/>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Huyện</w:t>
            </w:r>
            <w:r w:rsidR="00882A0D" w:rsidRPr="007819DB">
              <w:rPr>
                <w:rFonts w:eastAsia="Times New Roman" w:cs="Times New Roman"/>
                <w:b/>
                <w:bCs/>
                <w:spacing w:val="-4"/>
                <w:sz w:val="24"/>
                <w:szCs w:val="24"/>
                <w:lang w:val="nl-NL"/>
              </w:rPr>
              <w:t>, TP</w:t>
            </w:r>
          </w:p>
        </w:tc>
        <w:tc>
          <w:tcPr>
            <w:tcW w:w="2142" w:type="pct"/>
            <w:tcBorders>
              <w:top w:val="double" w:sz="6" w:space="0" w:color="auto"/>
              <w:bottom w:val="single" w:sz="4" w:space="0" w:color="auto"/>
            </w:tcBorders>
          </w:tcPr>
          <w:p w:rsidR="008B0239" w:rsidRPr="007819DB" w:rsidRDefault="008B0239" w:rsidP="007819DB">
            <w:pPr>
              <w:tabs>
                <w:tab w:val="left" w:pos="720"/>
              </w:tabs>
              <w:spacing w:before="120" w:line="380" w:lineRule="exact"/>
              <w:jc w:val="center"/>
              <w:rPr>
                <w:rFonts w:eastAsia="Times New Roman" w:cs="Times New Roman"/>
                <w:b/>
                <w:bCs/>
                <w:spacing w:val="-4"/>
                <w:sz w:val="24"/>
                <w:szCs w:val="24"/>
                <w:lang w:val="nl-NL"/>
              </w:rPr>
            </w:pPr>
            <w:r w:rsidRPr="007819DB">
              <w:rPr>
                <w:rFonts w:eastAsia="Times New Roman" w:cs="Times New Roman"/>
                <w:b/>
                <w:bCs/>
                <w:spacing w:val="-4"/>
                <w:sz w:val="24"/>
                <w:szCs w:val="24"/>
                <w:lang w:val="nl-NL"/>
              </w:rPr>
              <w:t>Nâng cấp (Phòng học)</w:t>
            </w:r>
          </w:p>
        </w:tc>
      </w:tr>
      <w:tr w:rsidR="008B0239" w:rsidRPr="008B0239" w:rsidTr="001E4470">
        <w:trPr>
          <w:jc w:val="center"/>
        </w:trPr>
        <w:tc>
          <w:tcPr>
            <w:tcW w:w="716" w:type="pct"/>
            <w:tcBorders>
              <w:top w:val="single" w:sz="4" w:space="0" w:color="auto"/>
            </w:tcBorders>
          </w:tcPr>
          <w:p w:rsidR="008B0239" w:rsidRPr="007819DB" w:rsidRDefault="008B0239" w:rsidP="007819DB">
            <w:pPr>
              <w:tabs>
                <w:tab w:val="left" w:pos="720"/>
              </w:tabs>
              <w:spacing w:before="120" w:line="380" w:lineRule="exact"/>
              <w:jc w:val="both"/>
              <w:rPr>
                <w:rFonts w:eastAsia="Times New Roman" w:cs="Times New Roman"/>
                <w:b/>
                <w:bCs/>
                <w:spacing w:val="-4"/>
                <w:sz w:val="24"/>
                <w:szCs w:val="24"/>
                <w:lang w:val="nl-NL"/>
              </w:rPr>
            </w:pPr>
          </w:p>
        </w:tc>
        <w:tc>
          <w:tcPr>
            <w:tcW w:w="2142" w:type="pct"/>
            <w:tcBorders>
              <w:top w:val="single" w:sz="4" w:space="0" w:color="auto"/>
            </w:tcBorders>
          </w:tcPr>
          <w:p w:rsidR="008B0239" w:rsidRPr="007819DB" w:rsidRDefault="008B0239" w:rsidP="007819DB">
            <w:pPr>
              <w:tabs>
                <w:tab w:val="left" w:pos="720"/>
              </w:tabs>
              <w:spacing w:before="120" w:line="380" w:lineRule="exact"/>
              <w:jc w:val="both"/>
              <w:rPr>
                <w:rFonts w:eastAsia="Times New Roman" w:cs="Times New Roman"/>
                <w:b/>
                <w:bCs/>
                <w:spacing w:val="-4"/>
                <w:sz w:val="24"/>
                <w:szCs w:val="24"/>
                <w:lang w:val="nl-NL"/>
              </w:rPr>
            </w:pPr>
            <w:r w:rsidRPr="007819DB">
              <w:rPr>
                <w:rFonts w:eastAsia="Times New Roman" w:cs="Times New Roman"/>
                <w:b/>
                <w:bCs/>
                <w:spacing w:val="-4"/>
                <w:sz w:val="24"/>
                <w:szCs w:val="24"/>
                <w:lang w:val="nl-NL"/>
              </w:rPr>
              <w:t>Tổng</w:t>
            </w:r>
          </w:p>
        </w:tc>
        <w:tc>
          <w:tcPr>
            <w:tcW w:w="2142" w:type="pct"/>
            <w:tcBorders>
              <w:top w:val="single" w:sz="4" w:space="0" w:color="auto"/>
            </w:tcBorders>
          </w:tcPr>
          <w:p w:rsidR="008B0239" w:rsidRPr="007819DB" w:rsidRDefault="008B0239" w:rsidP="007819DB">
            <w:pPr>
              <w:tabs>
                <w:tab w:val="left" w:pos="720"/>
                <w:tab w:val="left" w:pos="1032"/>
                <w:tab w:val="center" w:pos="1261"/>
              </w:tabs>
              <w:spacing w:before="120" w:line="380" w:lineRule="exact"/>
              <w:jc w:val="right"/>
              <w:rPr>
                <w:rFonts w:eastAsia="Times New Roman" w:cs="Times New Roman"/>
                <w:b/>
                <w:bCs/>
                <w:spacing w:val="-4"/>
                <w:sz w:val="24"/>
                <w:szCs w:val="24"/>
                <w:lang w:val="nl-NL"/>
              </w:rPr>
            </w:pPr>
            <w:r w:rsidRPr="007819DB">
              <w:rPr>
                <w:rFonts w:eastAsia="Times New Roman" w:cs="Times New Roman"/>
                <w:b/>
                <w:bCs/>
                <w:spacing w:val="-4"/>
                <w:sz w:val="24"/>
                <w:szCs w:val="24"/>
                <w:lang w:val="nl-NL"/>
              </w:rPr>
              <w:tab/>
            </w:r>
            <w:r w:rsidRPr="007819DB">
              <w:rPr>
                <w:rFonts w:eastAsia="Times New Roman" w:cs="Times New Roman"/>
                <w:b/>
                <w:bCs/>
                <w:spacing w:val="-4"/>
                <w:sz w:val="24"/>
                <w:szCs w:val="24"/>
                <w:lang w:val="nl-NL"/>
              </w:rPr>
              <w:tab/>
            </w:r>
            <w:r w:rsidRPr="007819DB">
              <w:rPr>
                <w:rFonts w:eastAsia="Times New Roman" w:cs="Times New Roman"/>
                <w:b/>
                <w:bCs/>
                <w:spacing w:val="-4"/>
                <w:sz w:val="24"/>
                <w:szCs w:val="24"/>
                <w:lang w:val="nl-NL"/>
              </w:rPr>
              <w:tab/>
            </w:r>
            <w:r w:rsidR="00F327B9" w:rsidRPr="007819DB">
              <w:rPr>
                <w:rFonts w:eastAsia="Times New Roman" w:cs="Times New Roman"/>
                <w:b/>
                <w:bCs/>
                <w:spacing w:val="-4"/>
                <w:sz w:val="24"/>
                <w:szCs w:val="24"/>
                <w:lang w:val="nl-NL"/>
              </w:rPr>
              <w:t>14</w:t>
            </w:r>
            <w:r w:rsidRPr="007819DB">
              <w:rPr>
                <w:rFonts w:eastAsia="Times New Roman" w:cs="Times New Roman"/>
                <w:b/>
                <w:bCs/>
                <w:spacing w:val="-4"/>
                <w:sz w:val="24"/>
                <w:szCs w:val="24"/>
                <w:lang w:val="nl-NL"/>
              </w:rPr>
              <w:t>3</w:t>
            </w:r>
          </w:p>
        </w:tc>
      </w:tr>
      <w:tr w:rsidR="008B0239" w:rsidRPr="008B0239" w:rsidTr="001E4470">
        <w:trPr>
          <w:jc w:val="center"/>
        </w:trPr>
        <w:tc>
          <w:tcPr>
            <w:tcW w:w="716" w:type="pct"/>
          </w:tcPr>
          <w:p w:rsidR="008B0239" w:rsidRPr="007819DB" w:rsidRDefault="008B0239" w:rsidP="007819DB">
            <w:pPr>
              <w:tabs>
                <w:tab w:val="left" w:pos="720"/>
              </w:tabs>
              <w:spacing w:before="120" w:line="380" w:lineRule="exact"/>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1</w:t>
            </w:r>
          </w:p>
        </w:tc>
        <w:tc>
          <w:tcPr>
            <w:tcW w:w="2142" w:type="pct"/>
          </w:tcPr>
          <w:p w:rsidR="008B0239" w:rsidRPr="007819DB" w:rsidRDefault="008B0239" w:rsidP="007819DB">
            <w:pPr>
              <w:tabs>
                <w:tab w:val="left" w:pos="720"/>
              </w:tabs>
              <w:spacing w:before="120" w:line="380" w:lineRule="exact"/>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H. Văn Giang</w:t>
            </w:r>
          </w:p>
        </w:tc>
        <w:tc>
          <w:tcPr>
            <w:tcW w:w="2142" w:type="pct"/>
          </w:tcPr>
          <w:p w:rsidR="008B0239" w:rsidRPr="007819DB" w:rsidRDefault="00F327B9" w:rsidP="007819DB">
            <w:pPr>
              <w:tabs>
                <w:tab w:val="left" w:pos="720"/>
              </w:tabs>
              <w:spacing w:before="120" w:line="380" w:lineRule="exact"/>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50</w:t>
            </w:r>
          </w:p>
        </w:tc>
      </w:tr>
      <w:tr w:rsidR="008B0239" w:rsidRPr="008B0239" w:rsidTr="001E4470">
        <w:trPr>
          <w:jc w:val="center"/>
        </w:trPr>
        <w:tc>
          <w:tcPr>
            <w:tcW w:w="716" w:type="pct"/>
          </w:tcPr>
          <w:p w:rsidR="008B0239" w:rsidRPr="007819DB" w:rsidRDefault="008B0239" w:rsidP="007819DB">
            <w:pPr>
              <w:tabs>
                <w:tab w:val="left" w:pos="720"/>
              </w:tabs>
              <w:spacing w:before="120" w:line="380" w:lineRule="exact"/>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2</w:t>
            </w:r>
          </w:p>
        </w:tc>
        <w:tc>
          <w:tcPr>
            <w:tcW w:w="2142" w:type="pct"/>
          </w:tcPr>
          <w:p w:rsidR="008B0239" w:rsidRPr="007819DB" w:rsidRDefault="008B0239" w:rsidP="007819DB">
            <w:pPr>
              <w:tabs>
                <w:tab w:val="left" w:pos="720"/>
              </w:tabs>
              <w:spacing w:before="120" w:line="380" w:lineRule="exact"/>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H. Khoái Châu</w:t>
            </w:r>
          </w:p>
        </w:tc>
        <w:tc>
          <w:tcPr>
            <w:tcW w:w="2142" w:type="pct"/>
          </w:tcPr>
          <w:p w:rsidR="008B0239" w:rsidRPr="007819DB" w:rsidRDefault="008B0239" w:rsidP="007819DB">
            <w:pPr>
              <w:tabs>
                <w:tab w:val="left" w:pos="720"/>
              </w:tabs>
              <w:spacing w:before="120" w:line="380" w:lineRule="exact"/>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37</w:t>
            </w:r>
          </w:p>
        </w:tc>
      </w:tr>
      <w:tr w:rsidR="008B0239" w:rsidRPr="008B0239" w:rsidTr="001E4470">
        <w:trPr>
          <w:jc w:val="center"/>
        </w:trPr>
        <w:tc>
          <w:tcPr>
            <w:tcW w:w="716" w:type="pct"/>
          </w:tcPr>
          <w:p w:rsidR="008B0239" w:rsidRPr="007819DB" w:rsidRDefault="008B0239" w:rsidP="007819DB">
            <w:pPr>
              <w:tabs>
                <w:tab w:val="left" w:pos="720"/>
              </w:tabs>
              <w:spacing w:before="120" w:line="380" w:lineRule="exact"/>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3</w:t>
            </w:r>
          </w:p>
        </w:tc>
        <w:tc>
          <w:tcPr>
            <w:tcW w:w="2142" w:type="pct"/>
          </w:tcPr>
          <w:p w:rsidR="008B0239" w:rsidRPr="007819DB" w:rsidRDefault="008B0239" w:rsidP="007819DB">
            <w:pPr>
              <w:tabs>
                <w:tab w:val="left" w:pos="720"/>
              </w:tabs>
              <w:spacing w:before="120" w:line="380" w:lineRule="exact"/>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 xml:space="preserve">H. Kim Động </w:t>
            </w:r>
          </w:p>
        </w:tc>
        <w:tc>
          <w:tcPr>
            <w:tcW w:w="2142" w:type="pct"/>
          </w:tcPr>
          <w:p w:rsidR="008B0239" w:rsidRPr="007819DB" w:rsidRDefault="008B0239" w:rsidP="007819DB">
            <w:pPr>
              <w:tabs>
                <w:tab w:val="left" w:pos="720"/>
              </w:tabs>
              <w:spacing w:before="120" w:line="380" w:lineRule="exact"/>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0</w:t>
            </w:r>
          </w:p>
        </w:tc>
      </w:tr>
      <w:tr w:rsidR="008B0239" w:rsidRPr="008B0239" w:rsidTr="001E4470">
        <w:trPr>
          <w:jc w:val="center"/>
        </w:trPr>
        <w:tc>
          <w:tcPr>
            <w:tcW w:w="716" w:type="pct"/>
          </w:tcPr>
          <w:p w:rsidR="008B0239" w:rsidRPr="007819DB" w:rsidRDefault="008B0239" w:rsidP="007819DB">
            <w:pPr>
              <w:tabs>
                <w:tab w:val="left" w:pos="720"/>
              </w:tabs>
              <w:spacing w:before="120" w:line="380" w:lineRule="exact"/>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4</w:t>
            </w:r>
          </w:p>
        </w:tc>
        <w:tc>
          <w:tcPr>
            <w:tcW w:w="2142" w:type="pct"/>
          </w:tcPr>
          <w:p w:rsidR="008B0239" w:rsidRPr="007819DB" w:rsidRDefault="008B0239" w:rsidP="007819DB">
            <w:pPr>
              <w:tabs>
                <w:tab w:val="left" w:pos="720"/>
              </w:tabs>
              <w:spacing w:before="120" w:line="380" w:lineRule="exact"/>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T. Phố Hưng Yên</w:t>
            </w:r>
          </w:p>
        </w:tc>
        <w:tc>
          <w:tcPr>
            <w:tcW w:w="2142" w:type="pct"/>
          </w:tcPr>
          <w:p w:rsidR="008B0239" w:rsidRPr="007819DB" w:rsidRDefault="008B0239" w:rsidP="007819DB">
            <w:pPr>
              <w:tabs>
                <w:tab w:val="left" w:pos="720"/>
              </w:tabs>
              <w:spacing w:before="120" w:line="380" w:lineRule="exact"/>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43</w:t>
            </w:r>
          </w:p>
        </w:tc>
      </w:tr>
      <w:tr w:rsidR="008B0239" w:rsidRPr="008B0239" w:rsidTr="001E4470">
        <w:trPr>
          <w:jc w:val="center"/>
        </w:trPr>
        <w:tc>
          <w:tcPr>
            <w:tcW w:w="716" w:type="pct"/>
          </w:tcPr>
          <w:p w:rsidR="008B0239" w:rsidRPr="007819DB" w:rsidRDefault="008B0239" w:rsidP="007819DB">
            <w:pPr>
              <w:tabs>
                <w:tab w:val="left" w:pos="720"/>
              </w:tabs>
              <w:spacing w:before="120" w:line="380" w:lineRule="exact"/>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5</w:t>
            </w:r>
          </w:p>
        </w:tc>
        <w:tc>
          <w:tcPr>
            <w:tcW w:w="2142" w:type="pct"/>
          </w:tcPr>
          <w:p w:rsidR="008B0239" w:rsidRPr="007819DB" w:rsidRDefault="008B0239" w:rsidP="007819DB">
            <w:pPr>
              <w:tabs>
                <w:tab w:val="left" w:pos="720"/>
              </w:tabs>
              <w:spacing w:before="120" w:line="380" w:lineRule="exact"/>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H. Tiên Lữ</w:t>
            </w:r>
          </w:p>
        </w:tc>
        <w:tc>
          <w:tcPr>
            <w:tcW w:w="2142" w:type="pct"/>
          </w:tcPr>
          <w:p w:rsidR="008B0239" w:rsidRPr="007819DB" w:rsidRDefault="008B0239" w:rsidP="007819DB">
            <w:pPr>
              <w:tabs>
                <w:tab w:val="left" w:pos="720"/>
              </w:tabs>
              <w:spacing w:before="120" w:line="380" w:lineRule="exact"/>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5</w:t>
            </w:r>
          </w:p>
        </w:tc>
      </w:tr>
      <w:tr w:rsidR="008B0239" w:rsidRPr="008B0239" w:rsidTr="001E4470">
        <w:trPr>
          <w:jc w:val="center"/>
        </w:trPr>
        <w:tc>
          <w:tcPr>
            <w:tcW w:w="716" w:type="pct"/>
          </w:tcPr>
          <w:p w:rsidR="008B0239" w:rsidRPr="007819DB" w:rsidRDefault="008B0239" w:rsidP="007819DB">
            <w:pPr>
              <w:tabs>
                <w:tab w:val="left" w:pos="720"/>
              </w:tabs>
              <w:spacing w:before="120" w:line="380" w:lineRule="exact"/>
              <w:jc w:val="center"/>
              <w:rPr>
                <w:rFonts w:eastAsia="Times New Roman" w:cs="Times New Roman"/>
                <w:bCs/>
                <w:spacing w:val="-4"/>
                <w:sz w:val="24"/>
                <w:szCs w:val="24"/>
                <w:lang w:val="nl-NL"/>
              </w:rPr>
            </w:pPr>
            <w:r w:rsidRPr="007819DB">
              <w:rPr>
                <w:rFonts w:eastAsia="Times New Roman" w:cs="Times New Roman"/>
                <w:bCs/>
                <w:spacing w:val="-4"/>
                <w:sz w:val="24"/>
                <w:szCs w:val="24"/>
                <w:lang w:val="nl-NL"/>
              </w:rPr>
              <w:t>6</w:t>
            </w:r>
          </w:p>
        </w:tc>
        <w:tc>
          <w:tcPr>
            <w:tcW w:w="2142" w:type="pct"/>
          </w:tcPr>
          <w:p w:rsidR="008B0239" w:rsidRPr="007819DB" w:rsidRDefault="008B0239" w:rsidP="007819DB">
            <w:pPr>
              <w:tabs>
                <w:tab w:val="left" w:pos="720"/>
              </w:tabs>
              <w:spacing w:before="120" w:line="380" w:lineRule="exact"/>
              <w:jc w:val="both"/>
              <w:rPr>
                <w:rFonts w:eastAsia="Times New Roman" w:cs="Times New Roman"/>
                <w:bCs/>
                <w:spacing w:val="-4"/>
                <w:sz w:val="24"/>
                <w:szCs w:val="24"/>
                <w:lang w:val="nl-NL"/>
              </w:rPr>
            </w:pPr>
            <w:r w:rsidRPr="007819DB">
              <w:rPr>
                <w:rFonts w:eastAsia="Times New Roman" w:cs="Times New Roman"/>
                <w:bCs/>
                <w:spacing w:val="-4"/>
                <w:sz w:val="24"/>
                <w:szCs w:val="24"/>
                <w:lang w:val="nl-NL"/>
              </w:rPr>
              <w:t>H. Phù Cử</w:t>
            </w:r>
          </w:p>
        </w:tc>
        <w:tc>
          <w:tcPr>
            <w:tcW w:w="2142" w:type="pct"/>
          </w:tcPr>
          <w:p w:rsidR="008B0239" w:rsidRPr="007819DB" w:rsidRDefault="008B0239" w:rsidP="007819DB">
            <w:pPr>
              <w:tabs>
                <w:tab w:val="left" w:pos="720"/>
              </w:tabs>
              <w:spacing w:before="120" w:line="380" w:lineRule="exact"/>
              <w:jc w:val="right"/>
              <w:rPr>
                <w:rFonts w:eastAsia="Times New Roman" w:cs="Times New Roman"/>
                <w:bCs/>
                <w:spacing w:val="-4"/>
                <w:sz w:val="24"/>
                <w:szCs w:val="24"/>
                <w:lang w:val="nl-NL"/>
              </w:rPr>
            </w:pPr>
            <w:r w:rsidRPr="007819DB">
              <w:rPr>
                <w:rFonts w:eastAsia="Times New Roman" w:cs="Times New Roman"/>
                <w:bCs/>
                <w:spacing w:val="-4"/>
                <w:sz w:val="24"/>
                <w:szCs w:val="24"/>
                <w:lang w:val="nl-NL"/>
              </w:rPr>
              <w:t>8</w:t>
            </w:r>
          </w:p>
        </w:tc>
      </w:tr>
    </w:tbl>
    <w:p w:rsidR="008B0239" w:rsidRPr="008B0239" w:rsidRDefault="008B0239" w:rsidP="007819DB">
      <w:pPr>
        <w:tabs>
          <w:tab w:val="left" w:pos="720"/>
        </w:tabs>
        <w:spacing w:before="120" w:line="380" w:lineRule="exact"/>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Pr="008B0239">
        <w:rPr>
          <w:rFonts w:eastAsia="Times New Roman" w:cs="Times New Roman"/>
          <w:bCs/>
          <w:i/>
          <w:spacing w:val="-4"/>
          <w:sz w:val="27"/>
          <w:szCs w:val="27"/>
          <w:lang w:val="nl-NL"/>
        </w:rPr>
        <w:t>2.1</w:t>
      </w:r>
      <w:r w:rsidR="0031045A">
        <w:rPr>
          <w:rFonts w:eastAsia="Times New Roman" w:cs="Times New Roman"/>
          <w:bCs/>
          <w:i/>
          <w:spacing w:val="-4"/>
          <w:sz w:val="27"/>
          <w:szCs w:val="27"/>
          <w:lang w:val="nl-NL"/>
        </w:rPr>
        <w:t>.9. Hệ thống văn hóa, thông tin</w:t>
      </w:r>
    </w:p>
    <w:p w:rsidR="008B0239" w:rsidRPr="008B0239" w:rsidRDefault="008B0239" w:rsidP="007819DB">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cao chất lượng, hiệu quả phong trào “Toàn dân đoàn kết xây dựng đời sống văn hóa”; phòng chống bạo lực gia đình và học đường, bảo vệ môi trường.</w:t>
      </w:r>
    </w:p>
    <w:p w:rsidR="008B0239" w:rsidRPr="008B0239" w:rsidRDefault="008B0239" w:rsidP="007819DB">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Xây dựng và thực hiện tốt kế hoạch phát triển truyền thanh, truyền hình. Nâng cao chất lượng, cải tiến nội dung tin, bài của hệ thống truyền thanh từ xã đến cơ sở; nâng cấp cơ sở vật chất truyền thanh theo hướng kỹ thuật số. </w:t>
      </w:r>
    </w:p>
    <w:p w:rsidR="008B0239" w:rsidRPr="008B0239" w:rsidRDefault="008B0239" w:rsidP="007819DB">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cao chất lượng hoạt động của các loại hình văn hóa, văn nghệ.</w:t>
      </w:r>
    </w:p>
    <w:p w:rsidR="008B0239" w:rsidRPr="008B0239" w:rsidRDefault="008B0239" w:rsidP="007819DB">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Đẩy mạnh phát triển phong trào thể thao quần chúng cả về bề rộng và chiều sâu. Đổi mới và đẩy mạnh phát triển văn hóa với phát triển du lịch, kha</w:t>
      </w:r>
      <w:r w:rsidR="00AE666D">
        <w:rPr>
          <w:rFonts w:eastAsia="Times New Roman" w:cs="Times New Roman"/>
          <w:bCs/>
          <w:spacing w:val="-4"/>
          <w:sz w:val="27"/>
          <w:szCs w:val="27"/>
          <w:lang w:val="nl-NL"/>
        </w:rPr>
        <w:t>i</w:t>
      </w:r>
      <w:r w:rsidRPr="008B0239">
        <w:rPr>
          <w:rFonts w:eastAsia="Times New Roman" w:cs="Times New Roman"/>
          <w:bCs/>
          <w:spacing w:val="-4"/>
          <w:sz w:val="27"/>
          <w:szCs w:val="27"/>
          <w:lang w:val="nl-NL"/>
        </w:rPr>
        <w:t xml:space="preserve"> thác các di tích lịch sử cùng với thắng cảnh và các khu sinh thái của vùng để phát triển du lịch.</w:t>
      </w:r>
    </w:p>
    <w:p w:rsidR="008B0239" w:rsidRPr="008B0239" w:rsidRDefault="008B0239" w:rsidP="007819DB">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Đầu tư xây dựng và nâng cấp các nhà văn hóa xã, phường, nhà văn hóa thôn, khu phố, các trung tâm thể dục thể thao cấp xã. Xây dựng cơ sở vật chất văn hóa đạt tiêu chí nông thôn mới kiểu mẫu theo quy định.</w:t>
      </w:r>
    </w:p>
    <w:p w:rsidR="007819DB" w:rsidRDefault="008B0239" w:rsidP="007819DB">
      <w:pPr>
        <w:spacing w:before="120" w:line="380" w:lineRule="exact"/>
        <w:jc w:val="center"/>
        <w:rPr>
          <w:rFonts w:cs="Times New Roman"/>
          <w:bCs/>
          <w:sz w:val="27"/>
          <w:szCs w:val="27"/>
          <w:lang w:val="de-DE"/>
        </w:rPr>
      </w:pPr>
      <w:r w:rsidRPr="00547B58">
        <w:rPr>
          <w:rFonts w:cs="Times New Roman"/>
          <w:lang w:val="nl-NL"/>
        </w:rPr>
        <w:lastRenderedPageBreak/>
        <w:tab/>
      </w:r>
    </w:p>
    <w:p w:rsidR="008B0239" w:rsidRPr="001A3ACA" w:rsidRDefault="008B0239" w:rsidP="008B0239">
      <w:pPr>
        <w:spacing w:before="120" w:line="276" w:lineRule="auto"/>
        <w:jc w:val="center"/>
        <w:rPr>
          <w:rFonts w:cs="Times New Roman"/>
          <w:b/>
          <w:spacing w:val="-2"/>
          <w:sz w:val="26"/>
          <w:szCs w:val="26"/>
          <w:lang w:val="es-ES"/>
        </w:rPr>
      </w:pPr>
      <w:r w:rsidRPr="001A3ACA">
        <w:rPr>
          <w:rFonts w:cs="Times New Roman"/>
          <w:b/>
          <w:spacing w:val="-2"/>
          <w:sz w:val="26"/>
          <w:szCs w:val="26"/>
          <w:lang w:val="es-ES"/>
        </w:rPr>
        <w:t>Bảng 29: Đầu tư xây dựng hệ thống nhà văn hóa</w:t>
      </w:r>
    </w:p>
    <w:tbl>
      <w:tblPr>
        <w:tblW w:w="0" w:type="auto"/>
        <w:jc w:val="center"/>
        <w:tblInd w:w="-173" w:type="dxa"/>
        <w:tblBorders>
          <w:top w:val="double" w:sz="6" w:space="0" w:color="auto"/>
          <w:left w:val="double" w:sz="6" w:space="0" w:color="auto"/>
          <w:bottom w:val="double" w:sz="6" w:space="0" w:color="auto"/>
          <w:right w:val="double" w:sz="6" w:space="0" w:color="auto"/>
          <w:insideH w:val="dotted" w:sz="4" w:space="0" w:color="auto"/>
          <w:insideV w:val="single" w:sz="4" w:space="0" w:color="auto"/>
        </w:tblBorders>
        <w:tblLook w:val="04A0"/>
      </w:tblPr>
      <w:tblGrid>
        <w:gridCol w:w="985"/>
        <w:gridCol w:w="2208"/>
        <w:gridCol w:w="2026"/>
        <w:gridCol w:w="3343"/>
      </w:tblGrid>
      <w:tr w:rsidR="008B0239" w:rsidRPr="00C62C13" w:rsidTr="00295A43">
        <w:trPr>
          <w:jc w:val="center"/>
        </w:trPr>
        <w:tc>
          <w:tcPr>
            <w:tcW w:w="985" w:type="dxa"/>
            <w:tcBorders>
              <w:top w:val="double" w:sz="6" w:space="0" w:color="auto"/>
              <w:bottom w:val="single" w:sz="4" w:space="0" w:color="auto"/>
            </w:tcBorders>
          </w:tcPr>
          <w:p w:rsidR="008B0239" w:rsidRPr="00B84C0B" w:rsidRDefault="008B0239" w:rsidP="0087489A">
            <w:pPr>
              <w:tabs>
                <w:tab w:val="left" w:pos="720"/>
              </w:tabs>
              <w:spacing w:before="120" w:line="276" w:lineRule="auto"/>
              <w:jc w:val="center"/>
              <w:rPr>
                <w:rFonts w:eastAsia="Times New Roman" w:cs="Times New Roman"/>
                <w:b/>
                <w:bCs/>
                <w:spacing w:val="-4"/>
                <w:sz w:val="24"/>
                <w:szCs w:val="24"/>
                <w:lang w:val="nl-NL"/>
              </w:rPr>
            </w:pPr>
            <w:r w:rsidRPr="00B84C0B">
              <w:rPr>
                <w:rFonts w:eastAsia="Times New Roman" w:cs="Times New Roman"/>
                <w:b/>
                <w:bCs/>
                <w:spacing w:val="-4"/>
                <w:sz w:val="24"/>
                <w:szCs w:val="24"/>
                <w:lang w:val="nl-NL"/>
              </w:rPr>
              <w:t>TT</w:t>
            </w:r>
          </w:p>
        </w:tc>
        <w:tc>
          <w:tcPr>
            <w:tcW w:w="2208" w:type="dxa"/>
            <w:tcBorders>
              <w:top w:val="double" w:sz="6" w:space="0" w:color="auto"/>
              <w:bottom w:val="single" w:sz="4" w:space="0" w:color="auto"/>
            </w:tcBorders>
          </w:tcPr>
          <w:p w:rsidR="008B0239" w:rsidRPr="00B84C0B" w:rsidRDefault="008B0239" w:rsidP="0087489A">
            <w:pPr>
              <w:tabs>
                <w:tab w:val="left" w:pos="720"/>
              </w:tabs>
              <w:spacing w:before="120" w:line="276" w:lineRule="auto"/>
              <w:jc w:val="center"/>
              <w:rPr>
                <w:rFonts w:eastAsia="Times New Roman" w:cs="Times New Roman"/>
                <w:b/>
                <w:bCs/>
                <w:spacing w:val="-4"/>
                <w:sz w:val="24"/>
                <w:szCs w:val="24"/>
                <w:lang w:val="nl-NL"/>
              </w:rPr>
            </w:pPr>
            <w:r w:rsidRPr="00B84C0B">
              <w:rPr>
                <w:rFonts w:eastAsia="Times New Roman" w:cs="Times New Roman"/>
                <w:b/>
                <w:bCs/>
                <w:spacing w:val="-4"/>
                <w:sz w:val="24"/>
                <w:szCs w:val="24"/>
                <w:lang w:val="nl-NL"/>
              </w:rPr>
              <w:t>Huyện</w:t>
            </w:r>
            <w:r w:rsidR="001A3ACA" w:rsidRPr="00B84C0B">
              <w:rPr>
                <w:rFonts w:eastAsia="Times New Roman" w:cs="Times New Roman"/>
                <w:b/>
                <w:bCs/>
                <w:spacing w:val="-4"/>
                <w:sz w:val="24"/>
                <w:szCs w:val="24"/>
                <w:lang w:val="nl-NL"/>
              </w:rPr>
              <w:t>, TP</w:t>
            </w:r>
          </w:p>
        </w:tc>
        <w:tc>
          <w:tcPr>
            <w:tcW w:w="2026" w:type="dxa"/>
            <w:tcBorders>
              <w:top w:val="double" w:sz="6" w:space="0" w:color="auto"/>
              <w:bottom w:val="single" w:sz="4" w:space="0" w:color="auto"/>
            </w:tcBorders>
          </w:tcPr>
          <w:p w:rsidR="008B0239" w:rsidRPr="00B84C0B" w:rsidRDefault="008B0239" w:rsidP="0087489A">
            <w:pPr>
              <w:tabs>
                <w:tab w:val="left" w:pos="720"/>
              </w:tabs>
              <w:spacing w:before="120" w:line="276" w:lineRule="auto"/>
              <w:jc w:val="center"/>
              <w:rPr>
                <w:rFonts w:eastAsia="Times New Roman" w:cs="Times New Roman"/>
                <w:b/>
                <w:bCs/>
                <w:spacing w:val="-4"/>
                <w:sz w:val="24"/>
                <w:szCs w:val="24"/>
                <w:lang w:val="nl-NL"/>
              </w:rPr>
            </w:pPr>
            <w:r w:rsidRPr="00B84C0B">
              <w:rPr>
                <w:rFonts w:eastAsia="Times New Roman" w:cs="Times New Roman"/>
                <w:b/>
                <w:bCs/>
                <w:spacing w:val="-4"/>
                <w:sz w:val="24"/>
                <w:szCs w:val="24"/>
                <w:lang w:val="nl-NL"/>
              </w:rPr>
              <w:t>Nhà văn hóa xã</w:t>
            </w:r>
          </w:p>
        </w:tc>
        <w:tc>
          <w:tcPr>
            <w:tcW w:w="3343" w:type="dxa"/>
            <w:tcBorders>
              <w:top w:val="double" w:sz="6" w:space="0" w:color="auto"/>
              <w:bottom w:val="single" w:sz="4" w:space="0" w:color="auto"/>
            </w:tcBorders>
          </w:tcPr>
          <w:p w:rsidR="008B0239" w:rsidRPr="00B84C0B" w:rsidRDefault="008B0239" w:rsidP="0087489A">
            <w:pPr>
              <w:tabs>
                <w:tab w:val="left" w:pos="720"/>
              </w:tabs>
              <w:spacing w:before="120" w:line="276" w:lineRule="auto"/>
              <w:jc w:val="center"/>
              <w:rPr>
                <w:rFonts w:eastAsia="Times New Roman" w:cs="Times New Roman"/>
                <w:b/>
                <w:bCs/>
                <w:spacing w:val="-4"/>
                <w:sz w:val="24"/>
                <w:szCs w:val="24"/>
                <w:lang w:val="nl-NL"/>
              </w:rPr>
            </w:pPr>
            <w:r w:rsidRPr="00B84C0B">
              <w:rPr>
                <w:rFonts w:eastAsia="Times New Roman" w:cs="Times New Roman"/>
                <w:b/>
                <w:bCs/>
                <w:spacing w:val="-4"/>
                <w:sz w:val="24"/>
                <w:szCs w:val="24"/>
                <w:lang w:val="nl-NL"/>
              </w:rPr>
              <w:t>Nhà văn hóa thôn, khu phố</w:t>
            </w:r>
          </w:p>
        </w:tc>
      </w:tr>
      <w:tr w:rsidR="008B0239" w:rsidRPr="008B0239" w:rsidTr="00295A43">
        <w:trPr>
          <w:jc w:val="center"/>
        </w:trPr>
        <w:tc>
          <w:tcPr>
            <w:tcW w:w="985" w:type="dxa"/>
            <w:tcBorders>
              <w:top w:val="single" w:sz="4" w:space="0" w:color="auto"/>
            </w:tcBorders>
          </w:tcPr>
          <w:p w:rsidR="008B0239" w:rsidRPr="00B84C0B" w:rsidRDefault="008B0239" w:rsidP="008B0239">
            <w:pPr>
              <w:tabs>
                <w:tab w:val="left" w:pos="720"/>
              </w:tabs>
              <w:spacing w:before="120" w:line="276" w:lineRule="auto"/>
              <w:jc w:val="center"/>
              <w:rPr>
                <w:rFonts w:eastAsia="Times New Roman" w:cs="Times New Roman"/>
                <w:bCs/>
                <w:spacing w:val="-4"/>
                <w:sz w:val="24"/>
                <w:szCs w:val="24"/>
                <w:lang w:val="nl-NL"/>
              </w:rPr>
            </w:pPr>
            <w:r w:rsidRPr="00B84C0B">
              <w:rPr>
                <w:rFonts w:eastAsia="Times New Roman" w:cs="Times New Roman"/>
                <w:bCs/>
                <w:spacing w:val="-4"/>
                <w:sz w:val="24"/>
                <w:szCs w:val="24"/>
                <w:lang w:val="nl-NL"/>
              </w:rPr>
              <w:t>1</w:t>
            </w:r>
          </w:p>
        </w:tc>
        <w:tc>
          <w:tcPr>
            <w:tcW w:w="2208" w:type="dxa"/>
            <w:tcBorders>
              <w:top w:val="single" w:sz="4" w:space="0" w:color="auto"/>
            </w:tcBorders>
          </w:tcPr>
          <w:p w:rsidR="008B0239" w:rsidRPr="00B84C0B" w:rsidRDefault="008B0239" w:rsidP="008B0239">
            <w:pPr>
              <w:tabs>
                <w:tab w:val="left" w:pos="720"/>
              </w:tabs>
              <w:spacing w:before="120" w:line="276" w:lineRule="auto"/>
              <w:jc w:val="both"/>
              <w:rPr>
                <w:rFonts w:eastAsia="Times New Roman" w:cs="Times New Roman"/>
                <w:bCs/>
                <w:spacing w:val="-4"/>
                <w:sz w:val="24"/>
                <w:szCs w:val="24"/>
                <w:lang w:val="nl-NL"/>
              </w:rPr>
            </w:pPr>
            <w:r w:rsidRPr="00B84C0B">
              <w:rPr>
                <w:rFonts w:eastAsia="Times New Roman" w:cs="Times New Roman"/>
                <w:bCs/>
                <w:spacing w:val="-4"/>
                <w:sz w:val="24"/>
                <w:szCs w:val="24"/>
                <w:lang w:val="nl-NL"/>
              </w:rPr>
              <w:t>H. Văn Giang</w:t>
            </w:r>
          </w:p>
        </w:tc>
        <w:tc>
          <w:tcPr>
            <w:tcW w:w="2026" w:type="dxa"/>
            <w:tcBorders>
              <w:top w:val="single" w:sz="4" w:space="0" w:color="auto"/>
            </w:tcBorders>
          </w:tcPr>
          <w:p w:rsidR="008B0239" w:rsidRPr="00B84C0B" w:rsidRDefault="00F327B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1</w:t>
            </w:r>
          </w:p>
        </w:tc>
        <w:tc>
          <w:tcPr>
            <w:tcW w:w="3343" w:type="dxa"/>
            <w:tcBorders>
              <w:top w:val="single" w:sz="4" w:space="0" w:color="auto"/>
            </w:tcBorders>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0</w:t>
            </w:r>
          </w:p>
        </w:tc>
      </w:tr>
      <w:tr w:rsidR="008B0239" w:rsidRPr="008B0239" w:rsidTr="00295A43">
        <w:trPr>
          <w:jc w:val="center"/>
        </w:trPr>
        <w:tc>
          <w:tcPr>
            <w:tcW w:w="985" w:type="dxa"/>
          </w:tcPr>
          <w:p w:rsidR="008B0239" w:rsidRPr="00B84C0B" w:rsidRDefault="008B0239" w:rsidP="008B0239">
            <w:pPr>
              <w:tabs>
                <w:tab w:val="left" w:pos="720"/>
              </w:tabs>
              <w:spacing w:before="120" w:line="276" w:lineRule="auto"/>
              <w:jc w:val="center"/>
              <w:rPr>
                <w:rFonts w:eastAsia="Times New Roman" w:cs="Times New Roman"/>
                <w:bCs/>
                <w:spacing w:val="-4"/>
                <w:sz w:val="24"/>
                <w:szCs w:val="24"/>
                <w:lang w:val="nl-NL"/>
              </w:rPr>
            </w:pPr>
            <w:r w:rsidRPr="00B84C0B">
              <w:rPr>
                <w:rFonts w:eastAsia="Times New Roman" w:cs="Times New Roman"/>
                <w:bCs/>
                <w:spacing w:val="-4"/>
                <w:sz w:val="24"/>
                <w:szCs w:val="24"/>
                <w:lang w:val="nl-NL"/>
              </w:rPr>
              <w:t>2</w:t>
            </w:r>
          </w:p>
        </w:tc>
        <w:tc>
          <w:tcPr>
            <w:tcW w:w="2208" w:type="dxa"/>
          </w:tcPr>
          <w:p w:rsidR="008B0239" w:rsidRPr="00B84C0B" w:rsidRDefault="008B0239" w:rsidP="008B0239">
            <w:pPr>
              <w:tabs>
                <w:tab w:val="left" w:pos="720"/>
              </w:tabs>
              <w:spacing w:before="120" w:line="276" w:lineRule="auto"/>
              <w:jc w:val="both"/>
              <w:rPr>
                <w:rFonts w:eastAsia="Times New Roman" w:cs="Times New Roman"/>
                <w:bCs/>
                <w:spacing w:val="-4"/>
                <w:sz w:val="24"/>
                <w:szCs w:val="24"/>
                <w:lang w:val="nl-NL"/>
              </w:rPr>
            </w:pPr>
            <w:r w:rsidRPr="00B84C0B">
              <w:rPr>
                <w:rFonts w:eastAsia="Times New Roman" w:cs="Times New Roman"/>
                <w:bCs/>
                <w:spacing w:val="-4"/>
                <w:sz w:val="24"/>
                <w:szCs w:val="24"/>
                <w:lang w:val="nl-NL"/>
              </w:rPr>
              <w:t>H. Khoái Châu</w:t>
            </w:r>
          </w:p>
        </w:tc>
        <w:tc>
          <w:tcPr>
            <w:tcW w:w="2026"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0</w:t>
            </w:r>
          </w:p>
        </w:tc>
        <w:tc>
          <w:tcPr>
            <w:tcW w:w="3343"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0</w:t>
            </w:r>
          </w:p>
        </w:tc>
      </w:tr>
      <w:tr w:rsidR="008B0239" w:rsidRPr="008B0239" w:rsidTr="00295A43">
        <w:trPr>
          <w:jc w:val="center"/>
        </w:trPr>
        <w:tc>
          <w:tcPr>
            <w:tcW w:w="985" w:type="dxa"/>
          </w:tcPr>
          <w:p w:rsidR="008B0239" w:rsidRPr="00B84C0B" w:rsidRDefault="008B0239" w:rsidP="008B0239">
            <w:pPr>
              <w:tabs>
                <w:tab w:val="left" w:pos="720"/>
              </w:tabs>
              <w:spacing w:before="120" w:line="276" w:lineRule="auto"/>
              <w:jc w:val="center"/>
              <w:rPr>
                <w:rFonts w:eastAsia="Times New Roman" w:cs="Times New Roman"/>
                <w:bCs/>
                <w:spacing w:val="-4"/>
                <w:sz w:val="24"/>
                <w:szCs w:val="24"/>
                <w:lang w:val="nl-NL"/>
              </w:rPr>
            </w:pPr>
            <w:r w:rsidRPr="00B84C0B">
              <w:rPr>
                <w:rFonts w:eastAsia="Times New Roman" w:cs="Times New Roman"/>
                <w:bCs/>
                <w:spacing w:val="-4"/>
                <w:sz w:val="24"/>
                <w:szCs w:val="24"/>
                <w:lang w:val="nl-NL"/>
              </w:rPr>
              <w:t>3</w:t>
            </w:r>
          </w:p>
        </w:tc>
        <w:tc>
          <w:tcPr>
            <w:tcW w:w="2208" w:type="dxa"/>
          </w:tcPr>
          <w:p w:rsidR="008B0239" w:rsidRPr="00B84C0B" w:rsidRDefault="008B0239" w:rsidP="008B0239">
            <w:pPr>
              <w:tabs>
                <w:tab w:val="left" w:pos="720"/>
              </w:tabs>
              <w:spacing w:before="120" w:line="276" w:lineRule="auto"/>
              <w:jc w:val="both"/>
              <w:rPr>
                <w:rFonts w:eastAsia="Times New Roman" w:cs="Times New Roman"/>
                <w:bCs/>
                <w:spacing w:val="-4"/>
                <w:sz w:val="24"/>
                <w:szCs w:val="24"/>
                <w:lang w:val="nl-NL"/>
              </w:rPr>
            </w:pPr>
            <w:r w:rsidRPr="00B84C0B">
              <w:rPr>
                <w:rFonts w:eastAsia="Times New Roman" w:cs="Times New Roman"/>
                <w:bCs/>
                <w:spacing w:val="-4"/>
                <w:sz w:val="24"/>
                <w:szCs w:val="24"/>
                <w:lang w:val="nl-NL"/>
              </w:rPr>
              <w:t xml:space="preserve">H. Kim Động </w:t>
            </w:r>
          </w:p>
        </w:tc>
        <w:tc>
          <w:tcPr>
            <w:tcW w:w="2026"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2</w:t>
            </w:r>
          </w:p>
        </w:tc>
        <w:tc>
          <w:tcPr>
            <w:tcW w:w="3343"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12</w:t>
            </w:r>
          </w:p>
        </w:tc>
      </w:tr>
      <w:tr w:rsidR="008B0239" w:rsidRPr="008B0239" w:rsidTr="00295A43">
        <w:trPr>
          <w:jc w:val="center"/>
        </w:trPr>
        <w:tc>
          <w:tcPr>
            <w:tcW w:w="985" w:type="dxa"/>
          </w:tcPr>
          <w:p w:rsidR="008B0239" w:rsidRPr="00B84C0B" w:rsidRDefault="008B0239" w:rsidP="008B0239">
            <w:pPr>
              <w:tabs>
                <w:tab w:val="left" w:pos="720"/>
              </w:tabs>
              <w:spacing w:before="120" w:line="276" w:lineRule="auto"/>
              <w:jc w:val="center"/>
              <w:rPr>
                <w:rFonts w:eastAsia="Times New Roman" w:cs="Times New Roman"/>
                <w:bCs/>
                <w:spacing w:val="-4"/>
                <w:sz w:val="24"/>
                <w:szCs w:val="24"/>
                <w:lang w:val="nl-NL"/>
              </w:rPr>
            </w:pPr>
            <w:r w:rsidRPr="00B84C0B">
              <w:rPr>
                <w:rFonts w:eastAsia="Times New Roman" w:cs="Times New Roman"/>
                <w:bCs/>
                <w:spacing w:val="-4"/>
                <w:sz w:val="24"/>
                <w:szCs w:val="24"/>
                <w:lang w:val="nl-NL"/>
              </w:rPr>
              <w:t>4</w:t>
            </w:r>
          </w:p>
        </w:tc>
        <w:tc>
          <w:tcPr>
            <w:tcW w:w="2208" w:type="dxa"/>
          </w:tcPr>
          <w:p w:rsidR="008B0239" w:rsidRPr="00B84C0B" w:rsidRDefault="008B0239" w:rsidP="008B0239">
            <w:pPr>
              <w:tabs>
                <w:tab w:val="left" w:pos="720"/>
              </w:tabs>
              <w:spacing w:before="120" w:line="276" w:lineRule="auto"/>
              <w:jc w:val="both"/>
              <w:rPr>
                <w:rFonts w:eastAsia="Times New Roman" w:cs="Times New Roman"/>
                <w:bCs/>
                <w:spacing w:val="-4"/>
                <w:sz w:val="24"/>
                <w:szCs w:val="24"/>
                <w:lang w:val="nl-NL"/>
              </w:rPr>
            </w:pPr>
            <w:r w:rsidRPr="00B84C0B">
              <w:rPr>
                <w:rFonts w:eastAsia="Times New Roman" w:cs="Times New Roman"/>
                <w:bCs/>
                <w:spacing w:val="-4"/>
                <w:sz w:val="24"/>
                <w:szCs w:val="24"/>
                <w:lang w:val="nl-NL"/>
              </w:rPr>
              <w:t>T. Phố Hưng Yên</w:t>
            </w:r>
          </w:p>
        </w:tc>
        <w:tc>
          <w:tcPr>
            <w:tcW w:w="2026"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1</w:t>
            </w:r>
          </w:p>
        </w:tc>
        <w:tc>
          <w:tcPr>
            <w:tcW w:w="3343"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6</w:t>
            </w:r>
          </w:p>
        </w:tc>
      </w:tr>
      <w:tr w:rsidR="008B0239" w:rsidRPr="008B0239" w:rsidTr="00295A43">
        <w:trPr>
          <w:jc w:val="center"/>
        </w:trPr>
        <w:tc>
          <w:tcPr>
            <w:tcW w:w="985" w:type="dxa"/>
          </w:tcPr>
          <w:p w:rsidR="008B0239" w:rsidRPr="00B84C0B" w:rsidRDefault="008B0239" w:rsidP="008B0239">
            <w:pPr>
              <w:tabs>
                <w:tab w:val="left" w:pos="720"/>
              </w:tabs>
              <w:spacing w:before="120" w:line="276" w:lineRule="auto"/>
              <w:jc w:val="center"/>
              <w:rPr>
                <w:rFonts w:eastAsia="Times New Roman" w:cs="Times New Roman"/>
                <w:bCs/>
                <w:spacing w:val="-4"/>
                <w:sz w:val="24"/>
                <w:szCs w:val="24"/>
                <w:lang w:val="nl-NL"/>
              </w:rPr>
            </w:pPr>
            <w:r w:rsidRPr="00B84C0B">
              <w:rPr>
                <w:rFonts w:eastAsia="Times New Roman" w:cs="Times New Roman"/>
                <w:bCs/>
                <w:spacing w:val="-4"/>
                <w:sz w:val="24"/>
                <w:szCs w:val="24"/>
                <w:lang w:val="nl-NL"/>
              </w:rPr>
              <w:t>5</w:t>
            </w:r>
          </w:p>
        </w:tc>
        <w:tc>
          <w:tcPr>
            <w:tcW w:w="2208" w:type="dxa"/>
          </w:tcPr>
          <w:p w:rsidR="008B0239" w:rsidRPr="00B84C0B" w:rsidRDefault="008B0239" w:rsidP="008B0239">
            <w:pPr>
              <w:tabs>
                <w:tab w:val="left" w:pos="720"/>
              </w:tabs>
              <w:spacing w:before="120" w:line="276" w:lineRule="auto"/>
              <w:jc w:val="both"/>
              <w:rPr>
                <w:rFonts w:eastAsia="Times New Roman" w:cs="Times New Roman"/>
                <w:bCs/>
                <w:spacing w:val="-4"/>
                <w:sz w:val="24"/>
                <w:szCs w:val="24"/>
                <w:lang w:val="nl-NL"/>
              </w:rPr>
            </w:pPr>
            <w:r w:rsidRPr="00B84C0B">
              <w:rPr>
                <w:rFonts w:eastAsia="Times New Roman" w:cs="Times New Roman"/>
                <w:bCs/>
                <w:spacing w:val="-4"/>
                <w:sz w:val="24"/>
                <w:szCs w:val="24"/>
                <w:lang w:val="nl-NL"/>
              </w:rPr>
              <w:t>H. Tiên Lữ</w:t>
            </w:r>
          </w:p>
        </w:tc>
        <w:tc>
          <w:tcPr>
            <w:tcW w:w="2026"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0</w:t>
            </w:r>
          </w:p>
        </w:tc>
        <w:tc>
          <w:tcPr>
            <w:tcW w:w="3343"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2</w:t>
            </w:r>
          </w:p>
        </w:tc>
      </w:tr>
      <w:tr w:rsidR="008B0239" w:rsidRPr="008B0239" w:rsidTr="00295A43">
        <w:trPr>
          <w:jc w:val="center"/>
        </w:trPr>
        <w:tc>
          <w:tcPr>
            <w:tcW w:w="985" w:type="dxa"/>
          </w:tcPr>
          <w:p w:rsidR="008B0239" w:rsidRPr="00B84C0B" w:rsidRDefault="008B0239" w:rsidP="008B0239">
            <w:pPr>
              <w:tabs>
                <w:tab w:val="left" w:pos="720"/>
              </w:tabs>
              <w:spacing w:before="120" w:line="276" w:lineRule="auto"/>
              <w:jc w:val="center"/>
              <w:rPr>
                <w:rFonts w:eastAsia="Times New Roman" w:cs="Times New Roman"/>
                <w:bCs/>
                <w:spacing w:val="-4"/>
                <w:sz w:val="24"/>
                <w:szCs w:val="24"/>
                <w:lang w:val="nl-NL"/>
              </w:rPr>
            </w:pPr>
            <w:r w:rsidRPr="00B84C0B">
              <w:rPr>
                <w:rFonts w:eastAsia="Times New Roman" w:cs="Times New Roman"/>
                <w:bCs/>
                <w:spacing w:val="-4"/>
                <w:sz w:val="24"/>
                <w:szCs w:val="24"/>
                <w:lang w:val="nl-NL"/>
              </w:rPr>
              <w:t>6</w:t>
            </w:r>
          </w:p>
        </w:tc>
        <w:tc>
          <w:tcPr>
            <w:tcW w:w="2208" w:type="dxa"/>
          </w:tcPr>
          <w:p w:rsidR="008B0239" w:rsidRPr="00B84C0B" w:rsidRDefault="008B0239" w:rsidP="008B0239">
            <w:pPr>
              <w:tabs>
                <w:tab w:val="left" w:pos="720"/>
              </w:tabs>
              <w:spacing w:before="120" w:line="276" w:lineRule="auto"/>
              <w:jc w:val="both"/>
              <w:rPr>
                <w:rFonts w:eastAsia="Times New Roman" w:cs="Times New Roman"/>
                <w:bCs/>
                <w:spacing w:val="-4"/>
                <w:sz w:val="24"/>
                <w:szCs w:val="24"/>
                <w:lang w:val="nl-NL"/>
              </w:rPr>
            </w:pPr>
            <w:r w:rsidRPr="00B84C0B">
              <w:rPr>
                <w:rFonts w:eastAsia="Times New Roman" w:cs="Times New Roman"/>
                <w:bCs/>
                <w:spacing w:val="-4"/>
                <w:sz w:val="24"/>
                <w:szCs w:val="24"/>
                <w:lang w:val="nl-NL"/>
              </w:rPr>
              <w:t>H. Phù Cử</w:t>
            </w:r>
          </w:p>
        </w:tc>
        <w:tc>
          <w:tcPr>
            <w:tcW w:w="2026"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0</w:t>
            </w:r>
          </w:p>
        </w:tc>
        <w:tc>
          <w:tcPr>
            <w:tcW w:w="3343" w:type="dxa"/>
          </w:tcPr>
          <w:p w:rsidR="008B0239" w:rsidRPr="00B84C0B" w:rsidRDefault="008B0239" w:rsidP="001A3ACA">
            <w:pPr>
              <w:tabs>
                <w:tab w:val="left" w:pos="720"/>
              </w:tabs>
              <w:spacing w:before="120" w:line="276" w:lineRule="auto"/>
              <w:jc w:val="right"/>
              <w:rPr>
                <w:rFonts w:eastAsia="Times New Roman" w:cs="Times New Roman"/>
                <w:bCs/>
                <w:spacing w:val="-4"/>
                <w:sz w:val="24"/>
                <w:szCs w:val="24"/>
                <w:lang w:val="nl-NL"/>
              </w:rPr>
            </w:pPr>
            <w:r w:rsidRPr="00B84C0B">
              <w:rPr>
                <w:rFonts w:eastAsia="Times New Roman" w:cs="Times New Roman"/>
                <w:bCs/>
                <w:spacing w:val="-4"/>
                <w:sz w:val="24"/>
                <w:szCs w:val="24"/>
                <w:lang w:val="nl-NL"/>
              </w:rPr>
              <w:t>2</w:t>
            </w:r>
          </w:p>
        </w:tc>
      </w:tr>
      <w:tr w:rsidR="00D33339" w:rsidRPr="008B0239" w:rsidTr="00295A43">
        <w:trPr>
          <w:jc w:val="center"/>
        </w:trPr>
        <w:tc>
          <w:tcPr>
            <w:tcW w:w="985" w:type="dxa"/>
          </w:tcPr>
          <w:p w:rsidR="00D33339" w:rsidRPr="00B84C0B" w:rsidRDefault="00D33339" w:rsidP="008B0239">
            <w:pPr>
              <w:tabs>
                <w:tab w:val="left" w:pos="720"/>
              </w:tabs>
              <w:spacing w:before="120" w:line="276" w:lineRule="auto"/>
              <w:jc w:val="center"/>
              <w:rPr>
                <w:rFonts w:eastAsia="Times New Roman" w:cs="Times New Roman"/>
                <w:b/>
                <w:bCs/>
                <w:spacing w:val="-4"/>
                <w:sz w:val="24"/>
                <w:szCs w:val="24"/>
                <w:lang w:val="nl-NL"/>
              </w:rPr>
            </w:pPr>
          </w:p>
        </w:tc>
        <w:tc>
          <w:tcPr>
            <w:tcW w:w="2208" w:type="dxa"/>
          </w:tcPr>
          <w:p w:rsidR="00D33339" w:rsidRPr="00B84C0B" w:rsidRDefault="00EB7DEA" w:rsidP="008B0239">
            <w:pPr>
              <w:tabs>
                <w:tab w:val="left" w:pos="720"/>
              </w:tabs>
              <w:spacing w:before="120" w:line="276" w:lineRule="auto"/>
              <w:jc w:val="both"/>
              <w:rPr>
                <w:rFonts w:eastAsia="Times New Roman" w:cs="Times New Roman"/>
                <w:b/>
                <w:bCs/>
                <w:spacing w:val="-4"/>
                <w:sz w:val="24"/>
                <w:szCs w:val="24"/>
                <w:lang w:val="nl-NL"/>
              </w:rPr>
            </w:pPr>
            <w:r w:rsidRPr="00B84C0B">
              <w:rPr>
                <w:rFonts w:eastAsia="Times New Roman" w:cs="Times New Roman"/>
                <w:b/>
                <w:bCs/>
                <w:spacing w:val="-4"/>
                <w:sz w:val="24"/>
                <w:szCs w:val="24"/>
                <w:lang w:val="nl-NL"/>
              </w:rPr>
              <w:t>Tổng cộng</w:t>
            </w:r>
          </w:p>
        </w:tc>
        <w:tc>
          <w:tcPr>
            <w:tcW w:w="2026" w:type="dxa"/>
          </w:tcPr>
          <w:p w:rsidR="00D33339" w:rsidRPr="00B84C0B" w:rsidRDefault="00EB7DEA" w:rsidP="001A3ACA">
            <w:pPr>
              <w:tabs>
                <w:tab w:val="left" w:pos="720"/>
              </w:tabs>
              <w:spacing w:before="120" w:line="276" w:lineRule="auto"/>
              <w:jc w:val="right"/>
              <w:rPr>
                <w:rFonts w:eastAsia="Times New Roman" w:cs="Times New Roman"/>
                <w:b/>
                <w:bCs/>
                <w:spacing w:val="-4"/>
                <w:sz w:val="24"/>
                <w:szCs w:val="24"/>
                <w:lang w:val="nl-NL"/>
              </w:rPr>
            </w:pPr>
            <w:r w:rsidRPr="00B84C0B">
              <w:rPr>
                <w:rFonts w:eastAsia="Times New Roman" w:cs="Times New Roman"/>
                <w:b/>
                <w:bCs/>
                <w:spacing w:val="-4"/>
                <w:sz w:val="24"/>
                <w:szCs w:val="24"/>
                <w:lang w:val="nl-NL"/>
              </w:rPr>
              <w:t>4</w:t>
            </w:r>
          </w:p>
        </w:tc>
        <w:tc>
          <w:tcPr>
            <w:tcW w:w="3343" w:type="dxa"/>
          </w:tcPr>
          <w:p w:rsidR="00D33339" w:rsidRPr="00B84C0B" w:rsidRDefault="00EB7DEA" w:rsidP="001A3ACA">
            <w:pPr>
              <w:tabs>
                <w:tab w:val="left" w:pos="720"/>
              </w:tabs>
              <w:spacing w:before="120" w:line="276" w:lineRule="auto"/>
              <w:jc w:val="right"/>
              <w:rPr>
                <w:rFonts w:eastAsia="Times New Roman" w:cs="Times New Roman"/>
                <w:b/>
                <w:bCs/>
                <w:spacing w:val="-4"/>
                <w:sz w:val="24"/>
                <w:szCs w:val="24"/>
                <w:lang w:val="nl-NL"/>
              </w:rPr>
            </w:pPr>
            <w:r w:rsidRPr="00B84C0B">
              <w:rPr>
                <w:rFonts w:eastAsia="Times New Roman" w:cs="Times New Roman"/>
                <w:b/>
                <w:bCs/>
                <w:spacing w:val="-4"/>
                <w:sz w:val="24"/>
                <w:szCs w:val="24"/>
                <w:lang w:val="nl-NL"/>
              </w:rPr>
              <w:t>22</w:t>
            </w:r>
          </w:p>
        </w:tc>
      </w:tr>
    </w:tbl>
    <w:p w:rsidR="008B0239" w:rsidRPr="00B9572D"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B9572D">
        <w:rPr>
          <w:rFonts w:eastAsia="Times New Roman" w:cs="Times New Roman"/>
          <w:bCs/>
          <w:sz w:val="27"/>
          <w:szCs w:val="27"/>
          <w:lang w:val="nl-NL"/>
        </w:rPr>
        <w:t xml:space="preserve">- Hệ thống thông tin truyền thông: Tăng cường quản lý, nâng cao chất lượng thông tin truyền thông. Chú trọng quản lý tốt các loại hình thông tin trên mạng Internet, kiên quyết đấu tranh, xử lý, loại bỏ các sản phẩm thông thin xấu độc; chủ động tuyên truyền nâng cao nhận thức của nhân dân; tăng cường tuyên truyền quảng bá sản phẩm thế mạnh của vùng. </w:t>
      </w:r>
    </w:p>
    <w:p w:rsidR="008B0239" w:rsidRPr="008B0239"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Cs/>
          <w:spacing w:val="-4"/>
          <w:sz w:val="27"/>
          <w:szCs w:val="27"/>
          <w:lang w:val="nl-NL"/>
        </w:rPr>
        <w:tab/>
      </w:r>
      <w:r w:rsidRPr="008B0239">
        <w:rPr>
          <w:rFonts w:eastAsia="Times New Roman" w:cs="Times New Roman"/>
          <w:b/>
          <w:bCs/>
          <w:spacing w:val="-4"/>
          <w:sz w:val="27"/>
          <w:szCs w:val="27"/>
          <w:lang w:val="nl-NL"/>
        </w:rPr>
        <w:t>2.3</w:t>
      </w:r>
      <w:r w:rsidR="00F10133">
        <w:rPr>
          <w:rFonts w:eastAsia="Times New Roman" w:cs="Times New Roman"/>
          <w:b/>
          <w:bCs/>
          <w:spacing w:val="-4"/>
          <w:sz w:val="27"/>
          <w:szCs w:val="27"/>
          <w:lang w:val="nl-NL"/>
        </w:rPr>
        <w:t>.</w:t>
      </w:r>
      <w:r w:rsidRPr="008B0239">
        <w:rPr>
          <w:rFonts w:eastAsia="Times New Roman" w:cs="Times New Roman"/>
          <w:b/>
          <w:bCs/>
          <w:spacing w:val="-4"/>
          <w:sz w:val="27"/>
          <w:szCs w:val="27"/>
          <w:lang w:val="nl-NL"/>
        </w:rPr>
        <w:t xml:space="preserve"> Tính toán kinh phí</w:t>
      </w:r>
    </w:p>
    <w:p w:rsidR="008B0239" w:rsidRPr="002F7A03"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2.3.1. Cơ sở tính toán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Căn cứ </w:t>
      </w:r>
      <w:r w:rsidR="00F10133">
        <w:rPr>
          <w:rFonts w:eastAsia="Times New Roman" w:cs="Times New Roman"/>
          <w:bCs/>
          <w:spacing w:val="-4"/>
          <w:sz w:val="27"/>
          <w:szCs w:val="27"/>
          <w:lang w:val="nl-NL"/>
        </w:rPr>
        <w:t>các hạng mục đề xuất cần đầu tư.</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w:t>
      </w:r>
      <w:r w:rsidR="00F10133">
        <w:rPr>
          <w:rFonts w:eastAsia="Times New Roman" w:cs="Times New Roman"/>
          <w:bCs/>
          <w:spacing w:val="-4"/>
          <w:sz w:val="27"/>
          <w:szCs w:val="27"/>
          <w:lang w:val="nl-NL"/>
        </w:rPr>
        <w:t xml:space="preserve"> Đơn giá xây dựng tỉnh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Các công trình tương tự đầu tư trong thời gian gần đây trên địa bàn tỉnh.</w:t>
      </w:r>
    </w:p>
    <w:p w:rsidR="008B0239" w:rsidRPr="002F7A03"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2.3.2. Kết quả tính toán</w:t>
      </w:r>
    </w:p>
    <w:p w:rsidR="008B0239" w:rsidRPr="00F10133" w:rsidRDefault="008B0239" w:rsidP="008B0239">
      <w:pPr>
        <w:spacing w:before="120" w:line="276" w:lineRule="auto"/>
        <w:jc w:val="center"/>
        <w:rPr>
          <w:rFonts w:cs="Times New Roman"/>
          <w:b/>
          <w:spacing w:val="-2"/>
          <w:sz w:val="26"/>
          <w:szCs w:val="26"/>
          <w:lang w:val="es-ES"/>
        </w:rPr>
      </w:pPr>
      <w:r w:rsidRPr="00F10133">
        <w:rPr>
          <w:rFonts w:cs="Times New Roman"/>
          <w:b/>
          <w:spacing w:val="-2"/>
          <w:sz w:val="26"/>
          <w:szCs w:val="26"/>
          <w:lang w:val="es-ES"/>
        </w:rPr>
        <w:t>Bảng 30: Tổng kinh phí đầu tư</w:t>
      </w:r>
    </w:p>
    <w:p w:rsidR="008B0239" w:rsidRPr="00450562" w:rsidRDefault="00F10133" w:rsidP="008B0239">
      <w:pPr>
        <w:spacing w:before="120" w:line="276" w:lineRule="auto"/>
        <w:jc w:val="right"/>
        <w:rPr>
          <w:rFonts w:cs="Times New Roman"/>
          <w:b/>
          <w:i/>
          <w:spacing w:val="-2"/>
          <w:sz w:val="26"/>
          <w:szCs w:val="26"/>
          <w:lang w:val="es-ES"/>
        </w:rPr>
      </w:pPr>
      <w:r w:rsidRPr="00450562">
        <w:rPr>
          <w:rFonts w:cs="Times New Roman"/>
          <w:b/>
          <w:i/>
          <w:spacing w:val="-2"/>
          <w:sz w:val="26"/>
          <w:szCs w:val="26"/>
          <w:lang w:val="es-ES"/>
        </w:rPr>
        <w:t>ĐVT</w:t>
      </w:r>
      <w:r w:rsidR="008B0239" w:rsidRPr="00450562">
        <w:rPr>
          <w:rFonts w:cs="Times New Roman"/>
          <w:b/>
          <w:i/>
          <w:spacing w:val="-2"/>
          <w:sz w:val="26"/>
          <w:szCs w:val="26"/>
          <w:lang w:val="es-ES"/>
        </w:rPr>
        <w:t>: Tỷ đồng</w:t>
      </w:r>
    </w:p>
    <w:tbl>
      <w:tblPr>
        <w:tblW w:w="5000" w:type="pct"/>
        <w:tblBorders>
          <w:top w:val="double" w:sz="4" w:space="0" w:color="auto"/>
          <w:left w:val="double" w:sz="4" w:space="0" w:color="auto"/>
          <w:bottom w:val="double" w:sz="4" w:space="0" w:color="auto"/>
          <w:right w:val="double" w:sz="4" w:space="0" w:color="auto"/>
          <w:insideH w:val="dotted" w:sz="4" w:space="0" w:color="auto"/>
          <w:insideV w:val="single" w:sz="8" w:space="0" w:color="auto"/>
        </w:tblBorders>
        <w:tblLayout w:type="fixed"/>
        <w:tblLook w:val="04A0"/>
      </w:tblPr>
      <w:tblGrid>
        <w:gridCol w:w="672"/>
        <w:gridCol w:w="1845"/>
        <w:gridCol w:w="963"/>
        <w:gridCol w:w="963"/>
        <w:gridCol w:w="963"/>
        <w:gridCol w:w="963"/>
        <w:gridCol w:w="963"/>
        <w:gridCol w:w="963"/>
        <w:gridCol w:w="965"/>
      </w:tblGrid>
      <w:tr w:rsidR="008B0239" w:rsidRPr="008B0239" w:rsidTr="0014747E">
        <w:trPr>
          <w:trHeight w:val="348"/>
        </w:trPr>
        <w:tc>
          <w:tcPr>
            <w:tcW w:w="363" w:type="pct"/>
            <w:tcBorders>
              <w:top w:val="double" w:sz="4" w:space="0" w:color="auto"/>
              <w:bottom w:val="single" w:sz="8" w:space="0" w:color="auto"/>
            </w:tcBorders>
            <w:shd w:val="clear" w:color="auto" w:fill="auto"/>
            <w:noWrap/>
            <w:vAlign w:val="center"/>
            <w:hideMark/>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TT</w:t>
            </w:r>
          </w:p>
        </w:tc>
        <w:tc>
          <w:tcPr>
            <w:tcW w:w="996" w:type="pct"/>
            <w:tcBorders>
              <w:top w:val="double" w:sz="4" w:space="0" w:color="auto"/>
              <w:bottom w:val="single" w:sz="8" w:space="0" w:color="auto"/>
            </w:tcBorders>
            <w:shd w:val="clear" w:color="auto" w:fill="auto"/>
            <w:noWrap/>
            <w:vAlign w:val="center"/>
            <w:hideMark/>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Công trình</w:t>
            </w:r>
          </w:p>
        </w:tc>
        <w:tc>
          <w:tcPr>
            <w:tcW w:w="520" w:type="pct"/>
            <w:tcBorders>
              <w:top w:val="double" w:sz="4" w:space="0" w:color="auto"/>
              <w:bottom w:val="single" w:sz="8" w:space="0" w:color="auto"/>
            </w:tcBorders>
            <w:shd w:val="clear" w:color="auto" w:fill="auto"/>
            <w:noWrap/>
            <w:vAlign w:val="center"/>
            <w:hideMark/>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Văn Giang</w:t>
            </w:r>
          </w:p>
        </w:tc>
        <w:tc>
          <w:tcPr>
            <w:tcW w:w="520" w:type="pct"/>
            <w:tcBorders>
              <w:top w:val="double" w:sz="4" w:space="0" w:color="auto"/>
              <w:bottom w:val="single" w:sz="8" w:space="0" w:color="auto"/>
            </w:tcBorders>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Khoái Châu</w:t>
            </w:r>
          </w:p>
        </w:tc>
        <w:tc>
          <w:tcPr>
            <w:tcW w:w="520" w:type="pct"/>
            <w:tcBorders>
              <w:top w:val="double" w:sz="4" w:space="0" w:color="auto"/>
              <w:bottom w:val="single" w:sz="8" w:space="0" w:color="auto"/>
            </w:tcBorders>
            <w:shd w:val="clear" w:color="auto" w:fill="auto"/>
            <w:noWrap/>
            <w:vAlign w:val="center"/>
            <w:hideMark/>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Kim Động</w:t>
            </w:r>
          </w:p>
        </w:tc>
        <w:tc>
          <w:tcPr>
            <w:tcW w:w="520" w:type="pct"/>
            <w:tcBorders>
              <w:top w:val="double" w:sz="4" w:space="0" w:color="auto"/>
              <w:bottom w:val="single" w:sz="8" w:space="0" w:color="auto"/>
            </w:tcBorders>
            <w:vAlign w:val="center"/>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TP. Hưng Yên</w:t>
            </w:r>
          </w:p>
        </w:tc>
        <w:tc>
          <w:tcPr>
            <w:tcW w:w="520" w:type="pct"/>
            <w:tcBorders>
              <w:top w:val="double" w:sz="4" w:space="0" w:color="auto"/>
              <w:bottom w:val="single" w:sz="8" w:space="0" w:color="auto"/>
            </w:tcBorders>
            <w:shd w:val="clear" w:color="auto" w:fill="auto"/>
            <w:noWrap/>
            <w:vAlign w:val="center"/>
            <w:hideMark/>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Tiên Lữ</w:t>
            </w:r>
          </w:p>
        </w:tc>
        <w:tc>
          <w:tcPr>
            <w:tcW w:w="520" w:type="pct"/>
            <w:tcBorders>
              <w:top w:val="double" w:sz="4" w:space="0" w:color="auto"/>
              <w:bottom w:val="single" w:sz="8" w:space="0" w:color="auto"/>
            </w:tcBorders>
            <w:shd w:val="clear" w:color="auto" w:fill="auto"/>
            <w:noWrap/>
            <w:vAlign w:val="center"/>
          </w:tcPr>
          <w:p w:rsidR="008B0239" w:rsidRPr="0014747E" w:rsidRDefault="008B0239" w:rsidP="008B0239">
            <w:pPr>
              <w:spacing w:before="120" w:line="276" w:lineRule="auto"/>
              <w:jc w:val="center"/>
              <w:rPr>
                <w:rFonts w:eastAsia="Times New Roman" w:cs="Times New Roman"/>
                <w:b/>
                <w:bCs/>
                <w:sz w:val="20"/>
                <w:szCs w:val="20"/>
              </w:rPr>
            </w:pPr>
            <w:r w:rsidRPr="0014747E">
              <w:rPr>
                <w:rFonts w:eastAsia="Times New Roman" w:cs="Times New Roman"/>
                <w:b/>
                <w:bCs/>
                <w:sz w:val="20"/>
                <w:szCs w:val="20"/>
              </w:rPr>
              <w:t>Phù Cừ</w:t>
            </w:r>
          </w:p>
        </w:tc>
        <w:tc>
          <w:tcPr>
            <w:tcW w:w="521" w:type="pct"/>
            <w:tcBorders>
              <w:top w:val="double" w:sz="4" w:space="0" w:color="auto"/>
              <w:bottom w:val="single" w:sz="8" w:space="0" w:color="auto"/>
            </w:tcBorders>
            <w:vAlign w:val="center"/>
            <w:hideMark/>
          </w:tcPr>
          <w:p w:rsidR="008B0239" w:rsidRPr="0014747E" w:rsidRDefault="008B0239" w:rsidP="008B0239">
            <w:pPr>
              <w:spacing w:before="120" w:line="276" w:lineRule="auto"/>
              <w:rPr>
                <w:rFonts w:eastAsia="Times New Roman" w:cs="Times New Roman"/>
                <w:b/>
                <w:bCs/>
                <w:sz w:val="20"/>
                <w:szCs w:val="20"/>
              </w:rPr>
            </w:pPr>
            <w:r w:rsidRPr="0014747E">
              <w:rPr>
                <w:rFonts w:eastAsia="Times New Roman" w:cs="Times New Roman"/>
                <w:b/>
                <w:bCs/>
                <w:sz w:val="20"/>
                <w:szCs w:val="20"/>
              </w:rPr>
              <w:t>Tổng</w:t>
            </w:r>
          </w:p>
        </w:tc>
      </w:tr>
      <w:tr w:rsidR="008B0239" w:rsidRPr="008B0239" w:rsidTr="0014747E">
        <w:trPr>
          <w:trHeight w:val="336"/>
        </w:trPr>
        <w:tc>
          <w:tcPr>
            <w:tcW w:w="363" w:type="pct"/>
            <w:tcBorders>
              <w:top w:val="single" w:sz="8" w:space="0" w:color="auto"/>
            </w:tcBorders>
            <w:shd w:val="clear" w:color="auto" w:fill="auto"/>
            <w:noWrap/>
            <w:vAlign w:val="center"/>
          </w:tcPr>
          <w:p w:rsidR="008B0239" w:rsidRPr="0014747E" w:rsidRDefault="008B0239" w:rsidP="008B0239">
            <w:pPr>
              <w:spacing w:before="120" w:line="276" w:lineRule="auto"/>
              <w:jc w:val="center"/>
              <w:rPr>
                <w:rFonts w:eastAsia="Times New Roman" w:cs="Times New Roman"/>
                <w:b/>
                <w:bCs/>
                <w:sz w:val="20"/>
                <w:szCs w:val="20"/>
              </w:rPr>
            </w:pPr>
          </w:p>
        </w:tc>
        <w:tc>
          <w:tcPr>
            <w:tcW w:w="996" w:type="pct"/>
            <w:tcBorders>
              <w:top w:val="single" w:sz="8" w:space="0" w:color="auto"/>
            </w:tcBorders>
            <w:shd w:val="clear" w:color="auto" w:fill="auto"/>
            <w:noWrap/>
            <w:vAlign w:val="center"/>
          </w:tcPr>
          <w:p w:rsidR="008B0239" w:rsidRPr="0014747E" w:rsidRDefault="008B0239" w:rsidP="008B0239">
            <w:pPr>
              <w:spacing w:before="120" w:line="276" w:lineRule="auto"/>
              <w:rPr>
                <w:rFonts w:eastAsia="Times New Roman" w:cs="Times New Roman"/>
                <w:b/>
                <w:sz w:val="20"/>
                <w:szCs w:val="20"/>
              </w:rPr>
            </w:pPr>
            <w:r w:rsidRPr="0014747E">
              <w:rPr>
                <w:rFonts w:eastAsia="Times New Roman" w:cs="Times New Roman"/>
                <w:b/>
                <w:sz w:val="20"/>
                <w:szCs w:val="20"/>
              </w:rPr>
              <w:t>Tổng</w:t>
            </w:r>
          </w:p>
        </w:tc>
        <w:tc>
          <w:tcPr>
            <w:tcW w:w="520" w:type="pct"/>
            <w:tcBorders>
              <w:top w:val="single" w:sz="8" w:space="0" w:color="auto"/>
            </w:tcBorders>
            <w:shd w:val="clear" w:color="auto" w:fill="auto"/>
            <w:noWrap/>
            <w:vAlign w:val="center"/>
          </w:tcPr>
          <w:p w:rsidR="008B0239" w:rsidRPr="0014747E" w:rsidRDefault="006058CC" w:rsidP="008B0239">
            <w:pPr>
              <w:spacing w:before="120" w:line="276" w:lineRule="auto"/>
              <w:jc w:val="center"/>
              <w:rPr>
                <w:rFonts w:eastAsia="Times New Roman" w:cs="Times New Roman"/>
                <w:b/>
                <w:sz w:val="20"/>
                <w:szCs w:val="20"/>
              </w:rPr>
            </w:pPr>
            <w:r w:rsidRPr="0014747E">
              <w:rPr>
                <w:rFonts w:eastAsia="Times New Roman" w:cs="Times New Roman"/>
                <w:b/>
                <w:sz w:val="20"/>
                <w:szCs w:val="20"/>
              </w:rPr>
              <w:t>347,21</w:t>
            </w:r>
          </w:p>
        </w:tc>
        <w:tc>
          <w:tcPr>
            <w:tcW w:w="520" w:type="pct"/>
            <w:tcBorders>
              <w:top w:val="single" w:sz="8" w:space="0" w:color="auto"/>
            </w:tcBorders>
            <w:vAlign w:val="center"/>
          </w:tcPr>
          <w:p w:rsidR="008B0239" w:rsidRPr="0014747E" w:rsidRDefault="008B0239" w:rsidP="008B0239">
            <w:pPr>
              <w:spacing w:before="120" w:line="276" w:lineRule="auto"/>
              <w:jc w:val="center"/>
              <w:rPr>
                <w:rFonts w:eastAsia="Times New Roman" w:cs="Times New Roman"/>
                <w:b/>
                <w:sz w:val="20"/>
                <w:szCs w:val="20"/>
              </w:rPr>
            </w:pPr>
            <w:r w:rsidRPr="0014747E">
              <w:rPr>
                <w:rFonts w:eastAsia="Times New Roman" w:cs="Times New Roman"/>
                <w:b/>
                <w:sz w:val="20"/>
                <w:szCs w:val="20"/>
              </w:rPr>
              <w:t>430,64</w:t>
            </w:r>
          </w:p>
        </w:tc>
        <w:tc>
          <w:tcPr>
            <w:tcW w:w="520" w:type="pct"/>
            <w:tcBorders>
              <w:top w:val="single" w:sz="8" w:space="0" w:color="auto"/>
            </w:tcBorders>
            <w:shd w:val="clear" w:color="auto" w:fill="auto"/>
            <w:noWrap/>
            <w:vAlign w:val="center"/>
          </w:tcPr>
          <w:p w:rsidR="008B0239" w:rsidRPr="0014747E" w:rsidRDefault="008B0239" w:rsidP="008B0239">
            <w:pPr>
              <w:spacing w:before="120" w:line="276" w:lineRule="auto"/>
              <w:jc w:val="center"/>
              <w:rPr>
                <w:rFonts w:eastAsia="Times New Roman" w:cs="Times New Roman"/>
                <w:b/>
                <w:sz w:val="20"/>
                <w:szCs w:val="20"/>
              </w:rPr>
            </w:pPr>
            <w:r w:rsidRPr="0014747E">
              <w:rPr>
                <w:rFonts w:eastAsia="Times New Roman" w:cs="Times New Roman"/>
                <w:b/>
                <w:sz w:val="20"/>
                <w:szCs w:val="20"/>
              </w:rPr>
              <w:t>328,47</w:t>
            </w:r>
          </w:p>
        </w:tc>
        <w:tc>
          <w:tcPr>
            <w:tcW w:w="520" w:type="pct"/>
            <w:tcBorders>
              <w:top w:val="single" w:sz="8" w:space="0" w:color="auto"/>
            </w:tcBorders>
            <w:vAlign w:val="center"/>
          </w:tcPr>
          <w:p w:rsidR="008B0239" w:rsidRPr="0014747E" w:rsidRDefault="008B0239" w:rsidP="008B0239">
            <w:pPr>
              <w:spacing w:before="120" w:line="276" w:lineRule="auto"/>
              <w:jc w:val="center"/>
              <w:rPr>
                <w:rFonts w:eastAsia="Times New Roman" w:cs="Times New Roman"/>
                <w:b/>
                <w:sz w:val="20"/>
                <w:szCs w:val="20"/>
              </w:rPr>
            </w:pPr>
            <w:r w:rsidRPr="0014747E">
              <w:rPr>
                <w:rFonts w:eastAsia="Times New Roman" w:cs="Times New Roman"/>
                <w:b/>
                <w:sz w:val="20"/>
                <w:szCs w:val="20"/>
              </w:rPr>
              <w:t>728,34</w:t>
            </w:r>
          </w:p>
        </w:tc>
        <w:tc>
          <w:tcPr>
            <w:tcW w:w="520" w:type="pct"/>
            <w:tcBorders>
              <w:top w:val="single" w:sz="8" w:space="0" w:color="auto"/>
            </w:tcBorders>
            <w:shd w:val="clear" w:color="auto" w:fill="auto"/>
            <w:noWrap/>
            <w:vAlign w:val="center"/>
          </w:tcPr>
          <w:p w:rsidR="008B0239" w:rsidRPr="0014747E" w:rsidRDefault="008B0239" w:rsidP="008B0239">
            <w:pPr>
              <w:spacing w:before="120" w:line="276" w:lineRule="auto"/>
              <w:jc w:val="center"/>
              <w:rPr>
                <w:rFonts w:eastAsia="Times New Roman" w:cs="Times New Roman"/>
                <w:b/>
                <w:sz w:val="20"/>
                <w:szCs w:val="20"/>
              </w:rPr>
            </w:pPr>
            <w:r w:rsidRPr="0014747E">
              <w:rPr>
                <w:rFonts w:eastAsia="Times New Roman" w:cs="Times New Roman"/>
                <w:b/>
                <w:sz w:val="20"/>
                <w:szCs w:val="20"/>
              </w:rPr>
              <w:t>66,54</w:t>
            </w:r>
          </w:p>
        </w:tc>
        <w:tc>
          <w:tcPr>
            <w:tcW w:w="520" w:type="pct"/>
            <w:tcBorders>
              <w:top w:val="single" w:sz="8" w:space="0" w:color="auto"/>
            </w:tcBorders>
            <w:shd w:val="clear" w:color="auto" w:fill="auto"/>
            <w:noWrap/>
            <w:vAlign w:val="center"/>
          </w:tcPr>
          <w:p w:rsidR="008B0239" w:rsidRPr="0014747E" w:rsidRDefault="008B0239" w:rsidP="008B0239">
            <w:pPr>
              <w:spacing w:before="120" w:line="276" w:lineRule="auto"/>
              <w:jc w:val="center"/>
              <w:rPr>
                <w:rFonts w:eastAsia="Times New Roman" w:cs="Times New Roman"/>
                <w:b/>
                <w:sz w:val="20"/>
                <w:szCs w:val="20"/>
              </w:rPr>
            </w:pPr>
            <w:r w:rsidRPr="0014747E">
              <w:rPr>
                <w:rFonts w:eastAsia="Times New Roman" w:cs="Times New Roman"/>
                <w:b/>
                <w:sz w:val="20"/>
                <w:szCs w:val="20"/>
              </w:rPr>
              <w:t>70,08</w:t>
            </w:r>
          </w:p>
        </w:tc>
        <w:tc>
          <w:tcPr>
            <w:tcW w:w="521" w:type="pct"/>
            <w:tcBorders>
              <w:top w:val="single" w:sz="8" w:space="0" w:color="auto"/>
            </w:tcBorders>
            <w:shd w:val="clear" w:color="auto" w:fill="auto"/>
            <w:noWrap/>
            <w:vAlign w:val="center"/>
          </w:tcPr>
          <w:p w:rsidR="008B0239" w:rsidRPr="0014747E" w:rsidRDefault="008B0239" w:rsidP="006058CC">
            <w:pPr>
              <w:spacing w:before="120" w:line="276" w:lineRule="auto"/>
              <w:jc w:val="center"/>
              <w:rPr>
                <w:rFonts w:eastAsia="Times New Roman" w:cs="Times New Roman"/>
                <w:b/>
                <w:sz w:val="20"/>
                <w:szCs w:val="20"/>
              </w:rPr>
            </w:pPr>
            <w:r w:rsidRPr="0014747E">
              <w:rPr>
                <w:rFonts w:eastAsia="Times New Roman" w:cs="Times New Roman"/>
                <w:b/>
                <w:sz w:val="20"/>
                <w:szCs w:val="20"/>
              </w:rPr>
              <w:t>1.9</w:t>
            </w:r>
            <w:r w:rsidR="006058CC" w:rsidRPr="0014747E">
              <w:rPr>
                <w:rFonts w:eastAsia="Times New Roman" w:cs="Times New Roman"/>
                <w:b/>
                <w:sz w:val="20"/>
                <w:szCs w:val="20"/>
              </w:rPr>
              <w:t>71,28</w:t>
            </w:r>
          </w:p>
        </w:tc>
      </w:tr>
      <w:tr w:rsidR="008B0239" w:rsidRPr="008B0239" w:rsidTr="0014747E">
        <w:trPr>
          <w:trHeight w:val="336"/>
        </w:trPr>
        <w:tc>
          <w:tcPr>
            <w:tcW w:w="363" w:type="pct"/>
            <w:shd w:val="clear" w:color="auto" w:fill="auto"/>
            <w:noWrap/>
            <w:vAlign w:val="center"/>
            <w:hideMark/>
          </w:tcPr>
          <w:p w:rsidR="008B0239" w:rsidRPr="0014747E" w:rsidRDefault="008B0239" w:rsidP="008B0239">
            <w:pPr>
              <w:spacing w:before="120" w:line="276" w:lineRule="auto"/>
              <w:jc w:val="center"/>
              <w:rPr>
                <w:rFonts w:eastAsia="Times New Roman" w:cs="Times New Roman"/>
                <w:bCs/>
                <w:sz w:val="20"/>
                <w:szCs w:val="20"/>
              </w:rPr>
            </w:pPr>
            <w:r w:rsidRPr="0014747E">
              <w:rPr>
                <w:rFonts w:eastAsia="Times New Roman" w:cs="Times New Roman"/>
                <w:bCs/>
                <w:sz w:val="20"/>
                <w:szCs w:val="20"/>
              </w:rPr>
              <w:t>1</w:t>
            </w:r>
          </w:p>
        </w:tc>
        <w:tc>
          <w:tcPr>
            <w:tcW w:w="996" w:type="pct"/>
            <w:shd w:val="clear" w:color="auto" w:fill="auto"/>
            <w:noWrap/>
            <w:vAlign w:val="center"/>
            <w:hideMark/>
          </w:tcPr>
          <w:p w:rsidR="008B0239" w:rsidRPr="0014747E" w:rsidRDefault="008B0239" w:rsidP="008B0239">
            <w:pPr>
              <w:spacing w:before="120" w:line="276" w:lineRule="auto"/>
              <w:rPr>
                <w:rFonts w:eastAsia="Times New Roman" w:cs="Times New Roman"/>
                <w:sz w:val="20"/>
                <w:szCs w:val="20"/>
              </w:rPr>
            </w:pPr>
            <w:r w:rsidRPr="0014747E">
              <w:rPr>
                <w:rFonts w:eastAsia="Times New Roman" w:cs="Times New Roman"/>
                <w:sz w:val="20"/>
                <w:szCs w:val="20"/>
              </w:rPr>
              <w:t>Giao thông</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213,12</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253,30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207,02</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502,24</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36,04</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52,92</w:t>
            </w:r>
          </w:p>
        </w:tc>
        <w:tc>
          <w:tcPr>
            <w:tcW w:w="521"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1.264,64</w:t>
            </w:r>
          </w:p>
        </w:tc>
      </w:tr>
      <w:tr w:rsidR="008B0239" w:rsidRPr="008B0239" w:rsidTr="0014747E">
        <w:trPr>
          <w:trHeight w:val="336"/>
        </w:trPr>
        <w:tc>
          <w:tcPr>
            <w:tcW w:w="363" w:type="pct"/>
            <w:shd w:val="clear" w:color="auto" w:fill="auto"/>
            <w:noWrap/>
            <w:vAlign w:val="center"/>
            <w:hideMark/>
          </w:tcPr>
          <w:p w:rsidR="008B0239" w:rsidRPr="0014747E" w:rsidRDefault="008B0239" w:rsidP="008B0239">
            <w:pPr>
              <w:spacing w:before="120" w:line="276" w:lineRule="auto"/>
              <w:jc w:val="center"/>
              <w:rPr>
                <w:rFonts w:eastAsia="Times New Roman" w:cs="Times New Roman"/>
                <w:bCs/>
                <w:sz w:val="20"/>
                <w:szCs w:val="20"/>
              </w:rPr>
            </w:pPr>
            <w:r w:rsidRPr="0014747E">
              <w:rPr>
                <w:rFonts w:eastAsia="Times New Roman" w:cs="Times New Roman"/>
                <w:bCs/>
                <w:sz w:val="20"/>
                <w:szCs w:val="20"/>
              </w:rPr>
              <w:t>2</w:t>
            </w:r>
          </w:p>
        </w:tc>
        <w:tc>
          <w:tcPr>
            <w:tcW w:w="996" w:type="pct"/>
            <w:shd w:val="clear" w:color="auto" w:fill="auto"/>
            <w:noWrap/>
            <w:vAlign w:val="center"/>
            <w:hideMark/>
          </w:tcPr>
          <w:p w:rsidR="008B0239" w:rsidRPr="0014747E" w:rsidRDefault="008B0239" w:rsidP="008B0239">
            <w:pPr>
              <w:spacing w:before="120" w:line="276" w:lineRule="auto"/>
              <w:rPr>
                <w:rFonts w:eastAsia="Times New Roman" w:cs="Times New Roman"/>
                <w:sz w:val="20"/>
                <w:szCs w:val="20"/>
              </w:rPr>
            </w:pPr>
            <w:r w:rsidRPr="0014747E">
              <w:rPr>
                <w:rFonts w:eastAsia="Times New Roman" w:cs="Times New Roman"/>
                <w:sz w:val="20"/>
                <w:szCs w:val="20"/>
              </w:rPr>
              <w:t>Thủy lợi</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78,43</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119,04</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84,15</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128,40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11,50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17,16</w:t>
            </w:r>
          </w:p>
        </w:tc>
        <w:tc>
          <w:tcPr>
            <w:tcW w:w="521"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438,68</w:t>
            </w:r>
          </w:p>
        </w:tc>
      </w:tr>
      <w:tr w:rsidR="008B0239" w:rsidRPr="008B0239" w:rsidTr="0014747E">
        <w:trPr>
          <w:trHeight w:val="336"/>
        </w:trPr>
        <w:tc>
          <w:tcPr>
            <w:tcW w:w="363" w:type="pct"/>
            <w:shd w:val="clear" w:color="auto" w:fill="auto"/>
            <w:noWrap/>
            <w:vAlign w:val="center"/>
            <w:hideMark/>
          </w:tcPr>
          <w:p w:rsidR="008B0239" w:rsidRPr="0014747E" w:rsidRDefault="008B0239" w:rsidP="008B0239">
            <w:pPr>
              <w:spacing w:before="120" w:line="276" w:lineRule="auto"/>
              <w:jc w:val="center"/>
              <w:rPr>
                <w:rFonts w:eastAsia="Times New Roman" w:cs="Times New Roman"/>
                <w:bCs/>
                <w:sz w:val="20"/>
                <w:szCs w:val="20"/>
              </w:rPr>
            </w:pPr>
            <w:r w:rsidRPr="0014747E">
              <w:rPr>
                <w:rFonts w:eastAsia="Times New Roman" w:cs="Times New Roman"/>
                <w:bCs/>
                <w:sz w:val="20"/>
                <w:szCs w:val="20"/>
              </w:rPr>
              <w:t>3</w:t>
            </w:r>
          </w:p>
        </w:tc>
        <w:tc>
          <w:tcPr>
            <w:tcW w:w="996" w:type="pct"/>
            <w:shd w:val="clear" w:color="auto" w:fill="auto"/>
            <w:noWrap/>
            <w:vAlign w:val="center"/>
            <w:hideMark/>
          </w:tcPr>
          <w:p w:rsidR="008B0239" w:rsidRPr="0014747E" w:rsidRDefault="008B0239" w:rsidP="008B0239">
            <w:pPr>
              <w:spacing w:before="120" w:line="276" w:lineRule="auto"/>
              <w:rPr>
                <w:rFonts w:eastAsia="Times New Roman" w:cs="Times New Roman"/>
                <w:sz w:val="20"/>
                <w:szCs w:val="20"/>
              </w:rPr>
            </w:pPr>
            <w:r w:rsidRPr="0014747E">
              <w:rPr>
                <w:rFonts w:eastAsia="Times New Roman" w:cs="Times New Roman"/>
                <w:sz w:val="20"/>
                <w:szCs w:val="20"/>
              </w:rPr>
              <w:t>Hạ tầng khác</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30,66</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53,30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27,30</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92,70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9,0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0,0</w:t>
            </w:r>
          </w:p>
        </w:tc>
        <w:tc>
          <w:tcPr>
            <w:tcW w:w="521"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212,96</w:t>
            </w:r>
          </w:p>
        </w:tc>
      </w:tr>
      <w:tr w:rsidR="008B0239" w:rsidRPr="008B0239" w:rsidTr="0014747E">
        <w:trPr>
          <w:trHeight w:val="336"/>
        </w:trPr>
        <w:tc>
          <w:tcPr>
            <w:tcW w:w="363" w:type="pct"/>
            <w:shd w:val="clear" w:color="auto" w:fill="auto"/>
            <w:noWrap/>
            <w:vAlign w:val="center"/>
            <w:hideMark/>
          </w:tcPr>
          <w:p w:rsidR="008B0239" w:rsidRPr="0014747E" w:rsidRDefault="008B0239" w:rsidP="008B0239">
            <w:pPr>
              <w:spacing w:before="120" w:line="276" w:lineRule="auto"/>
              <w:jc w:val="center"/>
              <w:rPr>
                <w:rFonts w:eastAsia="Times New Roman" w:cs="Times New Roman"/>
                <w:bCs/>
                <w:sz w:val="20"/>
                <w:szCs w:val="20"/>
              </w:rPr>
            </w:pPr>
            <w:r w:rsidRPr="0014747E">
              <w:rPr>
                <w:rFonts w:eastAsia="Times New Roman" w:cs="Times New Roman"/>
                <w:bCs/>
                <w:sz w:val="20"/>
                <w:szCs w:val="20"/>
              </w:rPr>
              <w:t>4</w:t>
            </w:r>
          </w:p>
        </w:tc>
        <w:tc>
          <w:tcPr>
            <w:tcW w:w="996" w:type="pct"/>
            <w:shd w:val="clear" w:color="auto" w:fill="auto"/>
            <w:noWrap/>
            <w:vAlign w:val="center"/>
            <w:hideMark/>
          </w:tcPr>
          <w:p w:rsidR="008B0239" w:rsidRPr="0014747E" w:rsidRDefault="008B0239" w:rsidP="008B0239">
            <w:pPr>
              <w:spacing w:before="120" w:line="276" w:lineRule="auto"/>
              <w:rPr>
                <w:rFonts w:eastAsia="Times New Roman" w:cs="Times New Roman"/>
                <w:sz w:val="20"/>
                <w:szCs w:val="20"/>
              </w:rPr>
            </w:pPr>
            <w:r w:rsidRPr="0014747E">
              <w:rPr>
                <w:rFonts w:eastAsia="Times New Roman" w:cs="Times New Roman"/>
                <w:sz w:val="20"/>
                <w:szCs w:val="20"/>
              </w:rPr>
              <w:t>Bến cảng, bãi</w:t>
            </w:r>
          </w:p>
        </w:tc>
        <w:tc>
          <w:tcPr>
            <w:tcW w:w="520" w:type="pct"/>
            <w:shd w:val="clear" w:color="auto" w:fill="auto"/>
            <w:noWrap/>
            <w:vAlign w:val="center"/>
          </w:tcPr>
          <w:p w:rsidR="008B0239" w:rsidRPr="0014747E" w:rsidRDefault="006058CC" w:rsidP="008B0239">
            <w:pPr>
              <w:spacing w:before="120" w:line="276" w:lineRule="auto"/>
              <w:jc w:val="center"/>
              <w:rPr>
                <w:rFonts w:eastAsia="Times New Roman" w:cs="Times New Roman"/>
                <w:sz w:val="20"/>
                <w:szCs w:val="20"/>
              </w:rPr>
            </w:pPr>
            <w:r w:rsidRPr="0014747E">
              <w:rPr>
                <w:rFonts w:eastAsia="Times New Roman" w:cs="Times New Roman"/>
                <w:sz w:val="20"/>
                <w:szCs w:val="20"/>
              </w:rPr>
              <w:t>25</w:t>
            </w:r>
            <w:r w:rsidR="008B0239" w:rsidRPr="0014747E">
              <w:rPr>
                <w:rFonts w:eastAsia="Times New Roman" w:cs="Times New Roman"/>
                <w:sz w:val="20"/>
                <w:szCs w:val="20"/>
              </w:rPr>
              <w:t>,0</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5,0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10,0</w:t>
            </w:r>
          </w:p>
        </w:tc>
        <w:tc>
          <w:tcPr>
            <w:tcW w:w="520" w:type="pct"/>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5,0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10,0</w:t>
            </w:r>
          </w:p>
        </w:tc>
        <w:tc>
          <w:tcPr>
            <w:tcW w:w="520" w:type="pct"/>
            <w:shd w:val="clear" w:color="auto" w:fill="auto"/>
            <w:noWrap/>
            <w:vAlign w:val="center"/>
          </w:tcPr>
          <w:p w:rsidR="008B0239" w:rsidRPr="0014747E" w:rsidRDefault="008B0239" w:rsidP="008B0239">
            <w:pPr>
              <w:spacing w:before="120" w:line="276" w:lineRule="auto"/>
              <w:jc w:val="center"/>
              <w:rPr>
                <w:rFonts w:eastAsia="Times New Roman" w:cs="Times New Roman"/>
                <w:sz w:val="20"/>
                <w:szCs w:val="20"/>
              </w:rPr>
            </w:pPr>
            <w:r w:rsidRPr="0014747E">
              <w:rPr>
                <w:rFonts w:eastAsia="Times New Roman" w:cs="Times New Roman"/>
                <w:sz w:val="20"/>
                <w:szCs w:val="20"/>
              </w:rPr>
              <w:t>0,0</w:t>
            </w:r>
          </w:p>
        </w:tc>
        <w:tc>
          <w:tcPr>
            <w:tcW w:w="521" w:type="pct"/>
            <w:shd w:val="clear" w:color="auto" w:fill="auto"/>
            <w:noWrap/>
            <w:vAlign w:val="center"/>
          </w:tcPr>
          <w:p w:rsidR="008B0239" w:rsidRPr="0014747E" w:rsidRDefault="006058CC" w:rsidP="008B0239">
            <w:pPr>
              <w:spacing w:before="120" w:line="276" w:lineRule="auto"/>
              <w:jc w:val="center"/>
              <w:rPr>
                <w:rFonts w:eastAsia="Times New Roman" w:cs="Times New Roman"/>
                <w:sz w:val="20"/>
                <w:szCs w:val="20"/>
              </w:rPr>
            </w:pPr>
            <w:r w:rsidRPr="0014747E">
              <w:rPr>
                <w:rFonts w:eastAsia="Times New Roman" w:cs="Times New Roman"/>
                <w:sz w:val="20"/>
                <w:szCs w:val="20"/>
              </w:rPr>
              <w:t>55</w:t>
            </w:r>
            <w:r w:rsidR="008B0239" w:rsidRPr="0014747E">
              <w:rPr>
                <w:rFonts w:eastAsia="Times New Roman" w:cs="Times New Roman"/>
                <w:sz w:val="20"/>
                <w:szCs w:val="20"/>
              </w:rPr>
              <w:t>,0</w:t>
            </w:r>
          </w:p>
        </w:tc>
      </w:tr>
    </w:tbl>
    <w:p w:rsidR="008B0239" w:rsidRPr="0014747E" w:rsidRDefault="008B0239" w:rsidP="008B0239">
      <w:pPr>
        <w:spacing w:before="120" w:line="276" w:lineRule="auto"/>
        <w:jc w:val="center"/>
        <w:rPr>
          <w:rFonts w:cs="Times New Roman"/>
          <w:i/>
          <w:spacing w:val="-2"/>
          <w:sz w:val="24"/>
          <w:szCs w:val="24"/>
          <w:lang w:val="es-ES"/>
        </w:rPr>
      </w:pPr>
      <w:r w:rsidRPr="0014747E">
        <w:rPr>
          <w:rFonts w:cs="Times New Roman"/>
          <w:i/>
          <w:spacing w:val="-2"/>
          <w:sz w:val="24"/>
          <w:szCs w:val="24"/>
          <w:lang w:val="es-ES"/>
        </w:rPr>
        <w:t>(Có bảng chi tiết kèm theo)</w:t>
      </w:r>
    </w:p>
    <w:p w:rsidR="008B0239" w:rsidRPr="002F7A03"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spacing w:val="-4"/>
          <w:sz w:val="27"/>
          <w:szCs w:val="27"/>
          <w:lang w:val="nl-NL"/>
        </w:rPr>
        <w:t>2.4</w:t>
      </w:r>
      <w:r w:rsidR="007365C6">
        <w:rPr>
          <w:rFonts w:eastAsia="Times New Roman" w:cs="Times New Roman"/>
          <w:b/>
          <w:bCs/>
          <w:spacing w:val="-4"/>
          <w:sz w:val="27"/>
          <w:szCs w:val="27"/>
          <w:lang w:val="nl-NL"/>
        </w:rPr>
        <w:t>.</w:t>
      </w:r>
      <w:r w:rsidRPr="002F7A03">
        <w:rPr>
          <w:rFonts w:eastAsia="Times New Roman" w:cs="Times New Roman"/>
          <w:b/>
          <w:bCs/>
          <w:spacing w:val="-4"/>
          <w:sz w:val="27"/>
          <w:szCs w:val="27"/>
          <w:lang w:val="nl-NL"/>
        </w:rPr>
        <w:t xml:space="preserve"> Hiệu quả của đề án</w:t>
      </w:r>
    </w:p>
    <w:p w:rsidR="008B0239" w:rsidRPr="002F7A03"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lastRenderedPageBreak/>
        <w:tab/>
      </w:r>
      <w:r w:rsidRPr="002F7A03">
        <w:rPr>
          <w:rFonts w:eastAsia="Times New Roman" w:cs="Times New Roman"/>
          <w:b/>
          <w:bCs/>
          <w:i/>
          <w:spacing w:val="-4"/>
          <w:sz w:val="27"/>
          <w:szCs w:val="27"/>
          <w:lang w:val="nl-NL"/>
        </w:rPr>
        <w:t>2.4.1</w:t>
      </w:r>
      <w:r w:rsidR="007365C6">
        <w:rPr>
          <w:rFonts w:eastAsia="Times New Roman" w:cs="Times New Roman"/>
          <w:b/>
          <w:bCs/>
          <w:i/>
          <w:spacing w:val="-4"/>
          <w:sz w:val="27"/>
          <w:szCs w:val="27"/>
          <w:lang w:val="nl-NL"/>
        </w:rPr>
        <w:t>.</w:t>
      </w:r>
      <w:r w:rsidRPr="002F7A03">
        <w:rPr>
          <w:rFonts w:eastAsia="Times New Roman" w:cs="Times New Roman"/>
          <w:b/>
          <w:bCs/>
          <w:i/>
          <w:spacing w:val="-4"/>
          <w:sz w:val="27"/>
          <w:szCs w:val="27"/>
          <w:lang w:val="nl-NL"/>
        </w:rPr>
        <w:t xml:space="preserve"> Hiệu quả kinh tế</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55" w:name="_Toc434388916"/>
      <w:bookmarkStart w:id="56" w:name="_Toc457204794"/>
      <w:r w:rsidRPr="008B0239">
        <w:rPr>
          <w:rFonts w:eastAsia="Times New Roman" w:cs="Times New Roman"/>
          <w:bCs/>
          <w:spacing w:val="-4"/>
          <w:sz w:val="27"/>
          <w:szCs w:val="27"/>
          <w:lang w:val="nl-NL"/>
        </w:rPr>
        <w:tab/>
        <w:t>Thúc đẩy phát triển kinh tế toàn diện của vùng bãi, đặc biệt thúc đẩy tăng trưởng ngành nông nghiệp là trọng tâm của vùng:</w:t>
      </w:r>
    </w:p>
    <w:bookmarkEnd w:id="55"/>
    <w:bookmarkEnd w:id="56"/>
    <w:p w:rsidR="008B0239" w:rsidRPr="00450562"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450562">
        <w:rPr>
          <w:rFonts w:eastAsia="Times New Roman" w:cs="Times New Roman"/>
          <w:bCs/>
          <w:sz w:val="27"/>
          <w:szCs w:val="27"/>
          <w:lang w:val="nl-NL"/>
        </w:rPr>
        <w:t>- Giai đoạn 2021-2030: Tốc độ tăng trưởng GTSX ngành nông nghiệp, thủy sản của tỉnh đạt 2,4%/năm, trong đó: trong đó ngành nông nghiệp 1,9%/năm (trồng trọt đạt 0,5%/năm; ngành chăn nuôi đạt 3,0%/năm, dịch vụ 1,0%/năm); ngành thủy sản 6,0%/năm. Trong đó khu vực vùng bãi sẽ đóng góp đáng kể vào kết quả chung của tỉnh.</w:t>
      </w:r>
    </w:p>
    <w:p w:rsidR="008B0239" w:rsidRPr="00450562" w:rsidRDefault="008B0239" w:rsidP="008B0239">
      <w:pPr>
        <w:tabs>
          <w:tab w:val="left" w:pos="720"/>
        </w:tabs>
        <w:spacing w:before="120" w:line="276" w:lineRule="auto"/>
        <w:jc w:val="both"/>
        <w:rPr>
          <w:rFonts w:eastAsia="Times New Roman" w:cs="Times New Roman"/>
          <w:bCs/>
          <w:sz w:val="27"/>
          <w:szCs w:val="27"/>
          <w:lang w:val="nl-NL"/>
        </w:rPr>
      </w:pPr>
      <w:bookmarkStart w:id="57" w:name="_Toc434388917"/>
      <w:bookmarkStart w:id="58" w:name="_Toc457204795"/>
      <w:r w:rsidRPr="00450562">
        <w:rPr>
          <w:rFonts w:eastAsia="Times New Roman" w:cs="Times New Roman"/>
          <w:bCs/>
          <w:sz w:val="27"/>
          <w:szCs w:val="27"/>
          <w:lang w:val="nl-NL"/>
        </w:rPr>
        <w:tab/>
        <w:t>- Chuyển dịch cơ cấu kinh tế nông nghiệp theo hướng tích cực</w:t>
      </w:r>
      <w:bookmarkEnd w:id="57"/>
      <w:bookmarkEnd w:id="58"/>
      <w:r w:rsidRPr="00450562">
        <w:rPr>
          <w:rFonts w:eastAsia="Times New Roman" w:cs="Times New Roman"/>
          <w:bCs/>
          <w:sz w:val="27"/>
          <w:szCs w:val="27"/>
          <w:lang w:val="nl-NL"/>
        </w:rPr>
        <w:t>: Cơ cấu kinh tế nông nghiệp và thủy sản sau quy hoạch cũng diễn ra theo hướng tích cực hơn so với trước. Các sản phẩm có nhiều ưu thế, có giá trị kinh tế cao, có thị trường tiêu thụ là nguyên liệu cho công nghiệp chế biến, phát triển làng nghề ngày càng chiếm tỷ trọng lớn hơn trong cơ cấu từng ngành.</w:t>
      </w:r>
      <w:bookmarkStart w:id="59" w:name="_Toc407087008"/>
    </w:p>
    <w:p w:rsidR="008B0239" w:rsidRPr="00450562" w:rsidRDefault="008B0239" w:rsidP="008B0239">
      <w:pPr>
        <w:tabs>
          <w:tab w:val="left" w:pos="720"/>
        </w:tabs>
        <w:spacing w:before="120" w:line="276" w:lineRule="auto"/>
        <w:jc w:val="both"/>
        <w:rPr>
          <w:rFonts w:eastAsia="Times New Roman" w:cs="Times New Roman"/>
          <w:bCs/>
          <w:sz w:val="27"/>
          <w:szCs w:val="27"/>
          <w:lang w:val="nl-NL"/>
        </w:rPr>
      </w:pPr>
      <w:bookmarkStart w:id="60" w:name="_Toc434388918"/>
      <w:bookmarkStart w:id="61" w:name="_Toc457204796"/>
      <w:bookmarkEnd w:id="59"/>
      <w:r w:rsidRPr="00450562">
        <w:rPr>
          <w:rFonts w:eastAsia="Times New Roman" w:cs="Times New Roman"/>
          <w:bCs/>
          <w:sz w:val="27"/>
          <w:szCs w:val="27"/>
          <w:lang w:val="nl-NL"/>
        </w:rPr>
        <w:tab/>
        <w:t xml:space="preserve">- </w:t>
      </w:r>
      <w:bookmarkStart w:id="62" w:name="_Toc434388919"/>
      <w:bookmarkStart w:id="63" w:name="_Toc457204797"/>
      <w:bookmarkEnd w:id="60"/>
      <w:bookmarkEnd w:id="61"/>
      <w:r w:rsidRPr="00450562">
        <w:rPr>
          <w:rFonts w:eastAsia="Times New Roman" w:cs="Times New Roman"/>
          <w:bCs/>
          <w:sz w:val="27"/>
          <w:szCs w:val="27"/>
          <w:lang w:val="nl-NL"/>
        </w:rPr>
        <w:t>Tăng nhanh các sản phẩm nông nghiệp chủ lực có giá trị kinh tế cao</w:t>
      </w:r>
      <w:bookmarkEnd w:id="62"/>
      <w:bookmarkEnd w:id="63"/>
      <w:r w:rsidRPr="00450562">
        <w:rPr>
          <w:rFonts w:eastAsia="Times New Roman" w:cs="Times New Roman"/>
          <w:bCs/>
          <w:sz w:val="27"/>
          <w:szCs w:val="27"/>
          <w:lang w:val="nl-NL"/>
        </w:rPr>
        <w:t>: Như hoa, cây cảnh, cây ăn quả...</w:t>
      </w:r>
    </w:p>
    <w:p w:rsidR="008B0239" w:rsidRPr="00450562" w:rsidRDefault="008B0239" w:rsidP="008B0239">
      <w:pPr>
        <w:tabs>
          <w:tab w:val="left" w:pos="720"/>
        </w:tabs>
        <w:spacing w:before="120" w:line="276" w:lineRule="auto"/>
        <w:jc w:val="both"/>
        <w:rPr>
          <w:rFonts w:eastAsia="Times New Roman" w:cs="Times New Roman"/>
          <w:bCs/>
          <w:sz w:val="27"/>
          <w:szCs w:val="27"/>
          <w:lang w:val="nl-NL"/>
        </w:rPr>
      </w:pPr>
      <w:r w:rsidRPr="00450562">
        <w:rPr>
          <w:rFonts w:eastAsia="Times New Roman" w:cs="Times New Roman"/>
          <w:bCs/>
          <w:sz w:val="27"/>
          <w:szCs w:val="27"/>
          <w:lang w:val="nl-NL"/>
        </w:rPr>
        <w:tab/>
        <w:t>- Các làng nghề, làng nghề truyền thống, du lịch, dịch vụ phát triển mạnh.</w:t>
      </w:r>
    </w:p>
    <w:p w:rsidR="008B0239" w:rsidRPr="00450562" w:rsidRDefault="008B0239" w:rsidP="008B0239">
      <w:pPr>
        <w:tabs>
          <w:tab w:val="left" w:pos="720"/>
        </w:tabs>
        <w:spacing w:before="120" w:line="276" w:lineRule="auto"/>
        <w:jc w:val="both"/>
        <w:rPr>
          <w:rFonts w:eastAsia="Times New Roman" w:cs="Times New Roman"/>
          <w:bCs/>
          <w:sz w:val="27"/>
          <w:szCs w:val="27"/>
          <w:lang w:val="nl-NL"/>
        </w:rPr>
      </w:pPr>
      <w:bookmarkStart w:id="64" w:name="_Toc407088842"/>
      <w:bookmarkStart w:id="65" w:name="_Toc407088304"/>
      <w:bookmarkStart w:id="66" w:name="_Toc407087946"/>
      <w:bookmarkStart w:id="67" w:name="_Toc407087009"/>
      <w:r w:rsidRPr="00450562">
        <w:rPr>
          <w:rFonts w:eastAsia="Times New Roman" w:cs="Times New Roman"/>
          <w:bCs/>
          <w:sz w:val="27"/>
          <w:szCs w:val="27"/>
          <w:lang w:val="nl-NL"/>
        </w:rPr>
        <w:tab/>
        <w:t>- Các hàng hoá nông sản chính của vùng ngày càng tăng và có sức cạnh tranh trên thị trường trong và ngoài nước với các sản phẩm sạch, chất lượng cao, giá thành hạ, vệ sinh an toàn thực phẩm. Một số sản phẩm nông nghiệp có thể tham gia xuất khẩu như hoa, cây cảnh, rau, quả tươi, thịt bò, thịt gia cầm v.v...</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68" w:name="_Toc413342840"/>
      <w:bookmarkStart w:id="69" w:name="_Toc434388922"/>
      <w:bookmarkStart w:id="70" w:name="_Toc457204799"/>
      <w:bookmarkStart w:id="71" w:name="_Toc514658906"/>
      <w:bookmarkEnd w:id="64"/>
      <w:bookmarkEnd w:id="65"/>
      <w:bookmarkEnd w:id="66"/>
      <w:bookmarkEnd w:id="67"/>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2.4.2</w:t>
      </w:r>
      <w:r w:rsidR="00450562">
        <w:rPr>
          <w:rFonts w:eastAsia="Times New Roman" w:cs="Times New Roman"/>
          <w:b/>
          <w:bCs/>
          <w:i/>
          <w:spacing w:val="-4"/>
          <w:sz w:val="27"/>
          <w:szCs w:val="27"/>
          <w:lang w:val="nl-NL"/>
        </w:rPr>
        <w:t>.</w:t>
      </w:r>
      <w:r w:rsidRPr="002F7A03">
        <w:rPr>
          <w:rFonts w:eastAsia="Times New Roman" w:cs="Times New Roman"/>
          <w:b/>
          <w:bCs/>
          <w:i/>
          <w:spacing w:val="-4"/>
          <w:sz w:val="27"/>
          <w:szCs w:val="27"/>
          <w:lang w:val="nl-NL"/>
        </w:rPr>
        <w:t xml:space="preserve"> Hiệu quả xã hội</w:t>
      </w:r>
    </w:p>
    <w:bookmarkEnd w:id="68"/>
    <w:bookmarkEnd w:id="69"/>
    <w:bookmarkEnd w:id="70"/>
    <w:bookmarkEnd w:id="71"/>
    <w:p w:rsidR="008B0239" w:rsidRPr="00F45229"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F45229">
        <w:rPr>
          <w:rFonts w:eastAsia="Times New Roman" w:cs="Times New Roman"/>
          <w:bCs/>
          <w:sz w:val="27"/>
          <w:szCs w:val="27"/>
          <w:lang w:val="nl-NL"/>
        </w:rPr>
        <w:t>- Hàng năm chuyển một lực lượng lao động nông thôn sang lao động trong lĩnh vực nông nghiệp công nghệ cao, du lịch, thương mại. Tạo thêm được việc làm cho người lao động, tăng thu nhập cho người lao động, ổn định đời sống dân cư khu vực nông thôn. Kinh tế phát triển, xã hội nông thôn từng bước được cải thiện ổn định.</w:t>
      </w:r>
    </w:p>
    <w:p w:rsidR="008B0239" w:rsidRPr="00F45229" w:rsidRDefault="008B0239" w:rsidP="008B0239">
      <w:pPr>
        <w:tabs>
          <w:tab w:val="left" w:pos="720"/>
        </w:tabs>
        <w:spacing w:before="120" w:line="276" w:lineRule="auto"/>
        <w:jc w:val="both"/>
        <w:rPr>
          <w:rFonts w:eastAsia="Times New Roman" w:cs="Times New Roman"/>
          <w:bCs/>
          <w:sz w:val="27"/>
          <w:szCs w:val="27"/>
          <w:lang w:val="nl-NL"/>
        </w:rPr>
      </w:pPr>
      <w:r w:rsidRPr="00F45229">
        <w:rPr>
          <w:rFonts w:eastAsia="Times New Roman" w:cs="Times New Roman"/>
          <w:bCs/>
          <w:sz w:val="27"/>
          <w:szCs w:val="27"/>
          <w:lang w:val="nl-NL"/>
        </w:rPr>
        <w:tab/>
        <w:t>- Khai thác có hiệu quả quỹ đất chưa sử dụng sản xuất nông và thủy sản, tạo ra nhiều sản phẩm hàng hoá nông sản có giá trị kinh tế cao, nâng cao thu nhập cho người lao động, tạo ra một số ngành nghề mới. Nâng cao hiệu quả sử dụng đất.</w:t>
      </w:r>
    </w:p>
    <w:p w:rsidR="008B0239" w:rsidRPr="00F45229" w:rsidRDefault="008B0239" w:rsidP="008B0239">
      <w:pPr>
        <w:tabs>
          <w:tab w:val="left" w:pos="720"/>
        </w:tabs>
        <w:spacing w:before="120" w:line="276" w:lineRule="auto"/>
        <w:jc w:val="both"/>
        <w:rPr>
          <w:rFonts w:eastAsia="Times New Roman" w:cs="Times New Roman"/>
          <w:bCs/>
          <w:sz w:val="27"/>
          <w:szCs w:val="27"/>
          <w:lang w:val="nl-NL"/>
        </w:rPr>
      </w:pPr>
      <w:r w:rsidRPr="00F45229">
        <w:rPr>
          <w:rFonts w:eastAsia="Times New Roman" w:cs="Times New Roman"/>
          <w:bCs/>
          <w:sz w:val="27"/>
          <w:szCs w:val="27"/>
          <w:lang w:val="nl-NL"/>
        </w:rPr>
        <w:tab/>
        <w:t xml:space="preserve">- Tạo bước chuyển lớn trong sản xuất nông nghiệp với giá trị sản xuất cao/1đơn vị diện tích đất nông nghiệp, thu nhập của người lao động tăng gấp 2-3 lần so với hiện nay. Nâng cao trình độ, năn nghiệp để có khả năng thích ứng trong thời kỳ hội nhập quốc tế.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72" w:name="_Toc413342841"/>
      <w:bookmarkStart w:id="73" w:name="_Toc434388923"/>
      <w:bookmarkStart w:id="74" w:name="_Toc457204800"/>
      <w:bookmarkStart w:id="75" w:name="_Toc514658907"/>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2.4.3</w:t>
      </w:r>
      <w:r w:rsidR="00F45229">
        <w:rPr>
          <w:rFonts w:eastAsia="Times New Roman" w:cs="Times New Roman"/>
          <w:b/>
          <w:bCs/>
          <w:i/>
          <w:spacing w:val="-4"/>
          <w:sz w:val="27"/>
          <w:szCs w:val="27"/>
          <w:lang w:val="nl-NL"/>
        </w:rPr>
        <w:t>.</w:t>
      </w:r>
      <w:r w:rsidRPr="002F7A03">
        <w:rPr>
          <w:rFonts w:eastAsia="Times New Roman" w:cs="Times New Roman"/>
          <w:b/>
          <w:bCs/>
          <w:i/>
          <w:spacing w:val="-4"/>
          <w:sz w:val="27"/>
          <w:szCs w:val="27"/>
          <w:lang w:val="nl-NL"/>
        </w:rPr>
        <w:t xml:space="preserve"> Hiệu quả môi trường</w:t>
      </w:r>
    </w:p>
    <w:bookmarkEnd w:id="72"/>
    <w:bookmarkEnd w:id="73"/>
    <w:bookmarkEnd w:id="74"/>
    <w:bookmarkEnd w:id="75"/>
    <w:p w:rsidR="008B0239" w:rsidRPr="00A10FF5"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lastRenderedPageBreak/>
        <w:tab/>
      </w:r>
      <w:r w:rsidRPr="00A10FF5">
        <w:rPr>
          <w:rFonts w:eastAsia="Times New Roman" w:cs="Times New Roman"/>
          <w:bCs/>
          <w:sz w:val="27"/>
          <w:szCs w:val="27"/>
          <w:lang w:val="nl-NL"/>
        </w:rPr>
        <w:t xml:space="preserve">- Nâng cao hiệu quả sử dụng đất canh tác, tăng năng suất chất lượng sản phẩm cây trồng bằng biện pháp thâm canh cao, bón phân cân đối hợp lý có thể ổn định và nâng cao độ phì nhiêu của đất. </w:t>
      </w:r>
    </w:p>
    <w:p w:rsidR="008B0239" w:rsidRPr="00A10FF5" w:rsidRDefault="008B0239" w:rsidP="008B0239">
      <w:pPr>
        <w:tabs>
          <w:tab w:val="left" w:pos="720"/>
        </w:tabs>
        <w:spacing w:before="120" w:line="276" w:lineRule="auto"/>
        <w:jc w:val="both"/>
        <w:rPr>
          <w:rFonts w:eastAsia="Times New Roman" w:cs="Times New Roman"/>
          <w:bCs/>
          <w:sz w:val="27"/>
          <w:szCs w:val="27"/>
          <w:lang w:val="nl-NL"/>
        </w:rPr>
      </w:pPr>
      <w:r w:rsidRPr="00A10FF5">
        <w:rPr>
          <w:rFonts w:eastAsia="Times New Roman" w:cs="Times New Roman"/>
          <w:bCs/>
          <w:sz w:val="27"/>
          <w:szCs w:val="27"/>
          <w:lang w:val="nl-NL"/>
        </w:rPr>
        <w:tab/>
        <w:t>- Công tác điều tra cơ bản về tài nguyên được thực hiện tốt, kế hoạch sử dụng tài nguyên hợp lý; khai thác có hiệu quả, quản lý chặt chẽ nguồn tài nguy</w:t>
      </w:r>
      <w:r w:rsidR="002022F6">
        <w:rPr>
          <w:rFonts w:eastAsia="Times New Roman" w:cs="Times New Roman"/>
          <w:bCs/>
          <w:sz w:val="27"/>
          <w:szCs w:val="27"/>
          <w:lang w:val="nl-NL"/>
        </w:rPr>
        <w:t>ên thiên nhiên, nhất là đất đai.</w:t>
      </w:r>
    </w:p>
    <w:p w:rsidR="008B0239" w:rsidRPr="00A10FF5" w:rsidRDefault="008B0239" w:rsidP="008B0239">
      <w:pPr>
        <w:tabs>
          <w:tab w:val="left" w:pos="720"/>
        </w:tabs>
        <w:spacing w:before="120" w:line="276" w:lineRule="auto"/>
        <w:jc w:val="both"/>
        <w:rPr>
          <w:rFonts w:eastAsia="Times New Roman" w:cs="Times New Roman"/>
          <w:bCs/>
          <w:sz w:val="27"/>
          <w:szCs w:val="27"/>
          <w:lang w:val="nl-NL"/>
        </w:rPr>
      </w:pPr>
      <w:r w:rsidRPr="00A10FF5">
        <w:rPr>
          <w:rFonts w:eastAsia="Times New Roman" w:cs="Times New Roman"/>
          <w:bCs/>
          <w:sz w:val="27"/>
          <w:szCs w:val="27"/>
          <w:lang w:val="nl-NL"/>
        </w:rPr>
        <w:tab/>
        <w:t>- Khắc phục tình trạng suy thoái và cải thiện chất lượng môi trường; bảo vệ đa dạng sinh học và môi trường sinh thái; chủ động dự báo, cảnh báo, khắc phục hậu quả thiên tai và biến đổi khí hậu.</w:t>
      </w:r>
    </w:p>
    <w:p w:rsidR="008B0239" w:rsidRPr="00A10FF5" w:rsidRDefault="008B0239" w:rsidP="008B0239">
      <w:pPr>
        <w:tabs>
          <w:tab w:val="left" w:pos="720"/>
        </w:tabs>
        <w:spacing w:before="120" w:line="276" w:lineRule="auto"/>
        <w:jc w:val="both"/>
        <w:rPr>
          <w:rFonts w:eastAsia="Times New Roman" w:cs="Times New Roman"/>
          <w:bCs/>
          <w:sz w:val="27"/>
          <w:szCs w:val="27"/>
          <w:lang w:val="nl-NL"/>
        </w:rPr>
      </w:pPr>
      <w:r w:rsidRPr="00A10FF5">
        <w:rPr>
          <w:rFonts w:eastAsia="Times New Roman" w:cs="Times New Roman"/>
          <w:bCs/>
          <w:sz w:val="27"/>
          <w:szCs w:val="27"/>
          <w:lang w:val="nl-NL"/>
        </w:rPr>
        <w:tab/>
        <w:t xml:space="preserve">- Môi trường được cải thiện theo hướng xanh, sạch, đẹp, tạo điều kiện phát triển du lịch nghỉ dưỡng, sinh thái.  </w:t>
      </w:r>
    </w:p>
    <w:p w:rsidR="008B0239" w:rsidRPr="002F7A03"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spacing w:val="-4"/>
          <w:sz w:val="27"/>
          <w:szCs w:val="27"/>
          <w:lang w:val="nl-NL"/>
        </w:rPr>
        <w:t>2.5. Các giải pháp chủ yếu thực hiện đề án</w:t>
      </w:r>
    </w:p>
    <w:p w:rsidR="008B0239" w:rsidRPr="002F7A03"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2.5.1. Cơ chế chính sách chung</w:t>
      </w:r>
    </w:p>
    <w:p w:rsidR="008B0239" w:rsidRPr="008C1C4F"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003C30A1">
        <w:rPr>
          <w:rFonts w:eastAsia="Times New Roman" w:cs="Times New Roman"/>
          <w:bCs/>
          <w:i/>
          <w:spacing w:val="-4"/>
          <w:sz w:val="27"/>
          <w:szCs w:val="27"/>
          <w:lang w:val="nl-NL"/>
        </w:rPr>
        <w:t>2.5.1.</w:t>
      </w:r>
      <w:r w:rsidRPr="008C1C4F">
        <w:rPr>
          <w:rFonts w:eastAsia="Times New Roman" w:cs="Times New Roman"/>
          <w:bCs/>
          <w:i/>
          <w:spacing w:val="-4"/>
          <w:sz w:val="27"/>
          <w:szCs w:val="27"/>
          <w:lang w:val="nl-NL"/>
        </w:rPr>
        <w:t>1. Chính sách về đất đai</w:t>
      </w:r>
    </w:p>
    <w:p w:rsidR="008B0239" w:rsidRPr="00CF3A2A"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CF3A2A">
        <w:rPr>
          <w:rFonts w:eastAsia="Times New Roman" w:cs="Times New Roman"/>
          <w:bCs/>
          <w:sz w:val="27"/>
          <w:szCs w:val="27"/>
          <w:lang w:val="nl-NL"/>
        </w:rPr>
        <w:t xml:space="preserve">- Ưu đãi và hỗ trợ đặc biệt để thu hút doanh nghiệp thuê đất lâu dài của hộ nông dân phát triển sản xuất nông nghiệp; khuyến khích, hỗ trợ người dân góp vốn bằng đất với doanh nghiệp để tạo quỹ đất hình thành vùng sản xuất quy mô lớn, phát triển doanh nghiệp nông nghiệp. Đảm bảo quỹ đất ổn định để thu hút đầu tư vào các cụm công nghiệp - dịch vụ hỗ trợ nông nghiệp. </w:t>
      </w:r>
    </w:p>
    <w:p w:rsidR="008B0239" w:rsidRPr="00CF3A2A" w:rsidRDefault="008B0239" w:rsidP="008B0239">
      <w:pPr>
        <w:tabs>
          <w:tab w:val="left" w:pos="720"/>
        </w:tabs>
        <w:spacing w:before="120" w:line="276" w:lineRule="auto"/>
        <w:jc w:val="both"/>
        <w:rPr>
          <w:rFonts w:eastAsia="Times New Roman" w:cs="Times New Roman"/>
          <w:bCs/>
          <w:sz w:val="27"/>
          <w:szCs w:val="27"/>
          <w:lang w:val="nl-NL"/>
        </w:rPr>
      </w:pPr>
      <w:r w:rsidRPr="00CF3A2A">
        <w:rPr>
          <w:rFonts w:eastAsia="Times New Roman" w:cs="Times New Roman"/>
          <w:bCs/>
          <w:sz w:val="27"/>
          <w:szCs w:val="27"/>
          <w:lang w:val="nl-NL"/>
        </w:rPr>
        <w:tab/>
        <w:t>- Khuyến khích, hỗ trợ tích tụ ruộng đất cho người sản xuất nông nghiệp có hiệu quả cao. Hỗ trợ thực hiện dồn thửa đổi ruộng ở các địa bàn phù hợp: dân tự nguyện và có kế hoạch tổ chức tốt.</w:t>
      </w:r>
    </w:p>
    <w:p w:rsidR="00547B58" w:rsidRPr="00CF3A2A" w:rsidRDefault="008B0239" w:rsidP="008B0239">
      <w:pPr>
        <w:tabs>
          <w:tab w:val="left" w:pos="720"/>
        </w:tabs>
        <w:spacing w:before="120" w:line="276" w:lineRule="auto"/>
        <w:jc w:val="both"/>
        <w:rPr>
          <w:rFonts w:eastAsia="Times New Roman" w:cs="Times New Roman"/>
          <w:bCs/>
          <w:sz w:val="27"/>
          <w:szCs w:val="27"/>
          <w:lang w:val="nl-NL"/>
        </w:rPr>
      </w:pPr>
      <w:r w:rsidRPr="00CF3A2A">
        <w:rPr>
          <w:rFonts w:eastAsia="Times New Roman" w:cs="Times New Roman"/>
          <w:bCs/>
          <w:sz w:val="27"/>
          <w:szCs w:val="27"/>
          <w:lang w:val="nl-NL"/>
        </w:rPr>
        <w:tab/>
        <w:t xml:space="preserve">- Chuyển đổi một số đất lúa, đất màu kém hiệu quả sang đất nông nghiệp khác để chuyển chăn nuôi ra ngoài khu dân cư theo quy hoạch. Sử dụng linh hoạt đất lúa, chuyển đổi cơ cấu cây trồng, vật nuôi theo nhu cầu của thị trường. Ưu tiên chuyển đổi đất lúa </w:t>
      </w:r>
      <w:r w:rsidR="00703494" w:rsidRPr="00CF3A2A">
        <w:rPr>
          <w:rFonts w:eastAsia="Times New Roman" w:cs="Times New Roman"/>
          <w:bCs/>
          <w:sz w:val="27"/>
          <w:szCs w:val="27"/>
          <w:lang w:val="nl-NL"/>
        </w:rPr>
        <w:t>sang trồng cây khác phù hợp theo quy định có hiệu quả kinh tế cao hơn.</w:t>
      </w:r>
    </w:p>
    <w:p w:rsidR="008B0239" w:rsidRPr="00CF3A2A" w:rsidRDefault="008B0239" w:rsidP="008B0239">
      <w:pPr>
        <w:tabs>
          <w:tab w:val="left" w:pos="720"/>
        </w:tabs>
        <w:spacing w:before="120" w:line="276" w:lineRule="auto"/>
        <w:jc w:val="both"/>
        <w:rPr>
          <w:rFonts w:eastAsia="Times New Roman" w:cs="Times New Roman"/>
          <w:bCs/>
          <w:sz w:val="27"/>
          <w:szCs w:val="27"/>
          <w:lang w:val="nl-NL"/>
        </w:rPr>
      </w:pPr>
      <w:r w:rsidRPr="00CF3A2A">
        <w:rPr>
          <w:rFonts w:eastAsia="Times New Roman" w:cs="Times New Roman"/>
          <w:bCs/>
          <w:sz w:val="27"/>
          <w:szCs w:val="27"/>
          <w:lang w:val="nl-NL"/>
        </w:rPr>
        <w:tab/>
        <w:t>- Bố trí một phần đất chăn nuôi xa khu dân cư, giao thông thuận tiện, dễ cách ly và xử lý môi trường để hình thành những khu chăn nuôi tập trung. Bố trí hợp lý đồng cỏ, tạo nguồn thức ăn xanh cho chăn nuôi gia súc.</w:t>
      </w:r>
    </w:p>
    <w:p w:rsidR="008B0239" w:rsidRPr="00CF3A2A" w:rsidRDefault="008B0239" w:rsidP="008B0239">
      <w:pPr>
        <w:tabs>
          <w:tab w:val="left" w:pos="720"/>
        </w:tabs>
        <w:spacing w:before="120" w:line="276" w:lineRule="auto"/>
        <w:jc w:val="both"/>
        <w:rPr>
          <w:rFonts w:eastAsia="Times New Roman" w:cs="Times New Roman"/>
          <w:bCs/>
          <w:sz w:val="27"/>
          <w:szCs w:val="27"/>
          <w:lang w:val="nl-NL"/>
        </w:rPr>
      </w:pPr>
      <w:r w:rsidRPr="00CF3A2A">
        <w:rPr>
          <w:rFonts w:eastAsia="Times New Roman" w:cs="Times New Roman"/>
          <w:bCs/>
          <w:sz w:val="27"/>
          <w:szCs w:val="27"/>
          <w:lang w:val="nl-NL"/>
        </w:rPr>
        <w:tab/>
        <w:t>- Tăng cường công tác thanh tra việc quản lý đất, phát hiện xử lý thật nghiêm các trường hợp vi phạm luật đất đai.</w:t>
      </w:r>
    </w:p>
    <w:p w:rsidR="008B0239" w:rsidRPr="00CF3A2A"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00CF3A2A">
        <w:rPr>
          <w:rFonts w:eastAsia="Times New Roman" w:cs="Times New Roman"/>
          <w:bCs/>
          <w:i/>
          <w:spacing w:val="-4"/>
          <w:sz w:val="27"/>
          <w:szCs w:val="27"/>
          <w:lang w:val="nl-NL"/>
        </w:rPr>
        <w:t>2.5.1.</w:t>
      </w:r>
      <w:r w:rsidRPr="00CF3A2A">
        <w:rPr>
          <w:rFonts w:eastAsia="Times New Roman" w:cs="Times New Roman"/>
          <w:bCs/>
          <w:i/>
          <w:spacing w:val="-4"/>
          <w:sz w:val="27"/>
          <w:szCs w:val="27"/>
          <w:lang w:val="nl-NL"/>
        </w:rPr>
        <w:t>2. Chính sách hỗ trợ doanh nghiệp, người sản xuất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Hỗ trợ đầu tư cơ sở: Bảo quản, chế biến nông sản; giết mổ gia súc, gia cầm; chế tạo thiết bị, linh kiện, máy nông nghiệp; sản xuất sản phẩm phụ trợ được thực hiện </w:t>
      </w:r>
      <w:r w:rsidRPr="008B0239">
        <w:rPr>
          <w:rFonts w:eastAsia="Times New Roman" w:cs="Times New Roman"/>
          <w:bCs/>
          <w:spacing w:val="-4"/>
          <w:sz w:val="27"/>
          <w:szCs w:val="27"/>
          <w:lang w:val="nl-NL"/>
        </w:rPr>
        <w:lastRenderedPageBreak/>
        <w:t>theo điều 11 Nghị định 57/2018/NĐ-CP ngày 17/4/2018 của Chính phủ và điều 7, 10, 11 tại Quyết định số 26/2016/QĐ-UBND ngày 26/12/2016 của Ủy ban nhân dân tỉnh.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về kết cấu hạ tầng nông nghiệp, nông thôn: Hỗ trợ đối với các doanh nghiệp, cá nhân thực hiện các dự án kết cấu hạ tầng nông nghiệp, nông thôn như xử lý chất thải làng nghề, nông thôn; hệ thống tưới tiên tiến tiết kiệm nước... theo điều 13 Nghị định 57/2018/NĐ-CP ngày 17/4/2018 của Chính phủ.</w:t>
      </w:r>
    </w:p>
    <w:p w:rsidR="008B0239" w:rsidRPr="00B83DB2" w:rsidRDefault="008B0239" w:rsidP="008B0239">
      <w:pPr>
        <w:tabs>
          <w:tab w:val="left" w:pos="720"/>
        </w:tabs>
        <w:spacing w:before="120" w:line="276" w:lineRule="auto"/>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B83DB2">
        <w:rPr>
          <w:rFonts w:eastAsia="Times New Roman" w:cs="Times New Roman"/>
          <w:bCs/>
          <w:sz w:val="27"/>
          <w:szCs w:val="27"/>
          <w:lang w:val="nl-NL"/>
        </w:rPr>
        <w:t>+ Hỗ trợ về vay vốn đầu tư sản xuất: Hỗ trợ vay vốn đầu tư sản xuất, giảm lãi xuất vay theo Nghị định 55/2015/NĐ-CP ngày 09/6/2015 của Chính phủ về chính sách phục vụ phát triển nông nghiệp, nông thôn; Nghị định số 210/2013/NĐ-CP của Chính phủ ngày 19/12/2013 về chính sách khuyến khích doanh nghiệp đầu tư vào nông nghiệp, nông thôn và Nghị định 57/2018/NĐ-CP ngày 17/4/2018 của Chính phủ và điều 12 Quyết định số 26/2016/QĐ-UBND ngày 26/12/2016 của Ủy ban nhân dân tỉnh.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về đào tạo nguồn nhân lực, phát triển thị trường và áp dụng khoa học công nghệ: Thực hiện theo điều 10 Nghị định 57/2018/NĐ-CP ngày 17/4/2018 của Chính phủ và và điều 6 Quyết định số 26/2016/QĐ-UBND ngày 26/12/2016 của Ủy ban nhân dân tỉnh.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về chính sách thuế đầu ra cho sản phẩm: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Về thuế giá trị gia tăng: thực hiện theo Nghị định số 100/2016 ngày 01/7/2016 của Chính phủ quy định chi tiết và hướng dẫn thi hành một số điều của Luật sửa đổi, bổ sung một số điều của Luật thuế giá trị gia tăng, Luật thuế tiêu thụ đặc biệt và Luật quản lý thuế, Nghị định số 209/2013/NĐ-CP ngày 18/12/2013 của Chính phủ quy định chi tiết và hướng dẫn thi hành một số điều Luật Thuế giá trị gia tăng và Thông tư số 219/2013/TT- BTC ngày 31/12/2013 hướng dẫn thi hành Luật Thuế giá trị gia tăng và Nghị định số 209/2013/NĐ-CP ngày 18/12/2013 của Chính phủ quy định chi tiết và hướng dẫn thi hành một số điều Luật Thuế giá trị gia tăng. Theo đó, bổ sung thêm một số sản phẩm sản xuất nông nghiệp không chịu thuế giá trị gia tăng là sản phẩm trồng trọt, chăn nuôi, thủy sản nuôi trồng chưa chế biến thành các sản phẩm khác hoặc chỉ qua sơ chế thông thường của tổ chức, cá nhân tự sản xuất bán ra và ở khâu nhập khẩu, sản phẩm mới được làm sạch, phơi, sấy khô, bóc vỏ, tách hạt, cắt lát, ướp muối, bảo quản lạnh và các hình thức bảo quản thông thường khác.</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Về thuế xuất nhập khẩu: Thực hiện theo Nghị định số 87/2010/NĐ-CP ngày 13/8/2010 của Chính phủ quy định chi tiết một số điều của Luật Thuế xuất khẩu, Thuế nhập khẩu và thông tư số 164/2013/TT-BTC ngày 15/11/2013 của Bộ Tài chính quy định biểu thuế xuất khẩu, biểu thuế nhập khẩu ưu đãi theo danh mục mặt hàng chịu thuế.</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về chính sách giảm tổn thất sau thu hoạch.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Thực hiện theo Nghị quyết số 48/NQ-CP ngày 23/9/2009 của Chính phủ về cơ chế, chính sách giảm tổn thất sau thu hoạch đối với nông sản, thủy sản; Quyết định số 63/2010/QĐ-TTg ngày 15/10/2010 và Quyết định số 65/2011/QĐ-TTg ngày 2/12/2011 sửa đổi, bổ sung Quyết định số 63/2010/QĐ-TTg về chính sách hỗ trợ nhằm giảm tổn thất sau thu hoạch đối với nông sản, thuỷ sản;Quyết định số 68/2013/QĐ-TTg ngày 14/11/2013 về chính sách hỗ trợ nhằm giảm tổn thất trong nông nghiệp đã quy định: ngân sách nhà nước hỗ trợ 100% lãi suất trong 2 năm đầu, 50% lãi suất trong năm thứ ba cho vốn vay thương mại đối với các khoản vay dài hạn, trung hạn, ngắn hạn bằng đồng Việt Nam để mua máy, thiết bị nhằm giảm tổn thất trong nông nghiệp; ngân sách nhà nước hỗ trợ phần chênh lệch giữa lãi suất thương mại đối với các khoản vay dài hạn, trung hạn bằng đồng Việt Nam và lãi suất tín dụng đầu tư phát triển của Nhà nước để thực hiện các dự án đầu tư dây chuyền máy móc, thiết bị giảm tổn thất trong nôn</w:t>
      </w:r>
      <w:r w:rsidR="000002DB">
        <w:rPr>
          <w:rFonts w:eastAsia="Times New Roman" w:cs="Times New Roman"/>
          <w:bCs/>
          <w:spacing w:val="-4"/>
          <w:sz w:val="27"/>
          <w:szCs w:val="27"/>
          <w:lang w:val="nl-NL"/>
        </w:rPr>
        <w:t>g nghiệp (bao gồm cả nhà xưởng).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về chính sách miễn thủy lợi phí: Thực hiện Luật Thủy lợi ngày 19/6/2017; Nghị định số 96/2018/NĐ-CP ngày 30/6/2018 của Chính phủ quy định chi tiết về giá sản phẩm, dịch vụ công ích thủy lợi; Quyết định số 1050a/QĐ-BTC ngày 30/6/2018 của Bộ Tài chính về giá tối đa sản phẩm dịch vụ công ích thủy lợi giai đoạn 2018-2020; Nghị quyết số 184/2018/NQ-HĐND ngày 12/12/2018 của HĐND tỉnh về việc quy định giá cụ thể sản phẩm, dịch vụ công ích thủy lợi trên địa bàn tỉnh Hưng Yên, giai đoạn 2018-2020.</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khác: Tạo điều kiện cấp giấy chứng nhận quyền sử dụng đất gắn với tài sản trên đất nông nghiệp, cũng như chứng nhận doanh nghiệp đủ tiêu chuẩn sản xuất nông nghiệp sạch, công nghệ cao...</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Hỗ trợ về kết cấu hạ tầng liên kết vùng sản xuất: Hỗ trợ đầu tư nâng cấp hoàn thiện hệ thống kết cấu hạ tầng như: thuỷ lợi, giao thông, điện phục vụ sản xuất liên quan; cung cấp dịch vụ công. Đối với từng dự án sản xuất nông nghiệp sẽ đề xuất đầu tư hạ tầng cụ thể theo mục đích đầu tư sản xuất để hỗ trợ.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w:t>
      </w:r>
      <w:bookmarkStart w:id="76" w:name="_Toc47419127"/>
      <w:r w:rsidRPr="008B0239">
        <w:rPr>
          <w:rFonts w:eastAsia="Times New Roman" w:cs="Times New Roman"/>
          <w:bCs/>
          <w:spacing w:val="-4"/>
          <w:sz w:val="27"/>
          <w:szCs w:val="27"/>
          <w:lang w:val="nl-NL"/>
        </w:rPr>
        <w:t>Chính sách khuyến khích phát triển HTX, liên kết với tiêu thụ sản phẩm</w:t>
      </w:r>
      <w:bookmarkEnd w:id="76"/>
      <w:r w:rsidRPr="008B0239">
        <w:rPr>
          <w:rFonts w:eastAsia="Times New Roman" w:cs="Times New Roman"/>
          <w:bCs/>
          <w:spacing w:val="-4"/>
          <w:sz w:val="27"/>
          <w:szCs w:val="27"/>
          <w:lang w:val="nl-NL"/>
        </w:rPr>
        <w:t>: Tiếp tục thực hiện Nghị quyết số 214/2019/NQ-HĐND  ngày 10 tháng 7 năm 2019 kỳ họp khóa 9 của HĐND tỉnh về một số chính sách khuyến khích doanh nghiệp đầu tư vào nông nghiệp, nông thôn trên địa bàn tỉnh Hưng Yên; Quyết định số 1188/QĐ-UBND ngày 21/5/2019 của Ủy ban Nhân dân tỉnh Hưng Yên về việc quy định một số chính sách hỗ trợ phát triển hợp tác, liên kết sản xuất và tiêu thụ sản phẩm nông nghiệp trên địa bàn tỉnh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2.5.2. Giải pháp nâng cao nhận thức, tập trung chỉ đạo xây dựng và thực hiện mục tiêu của đề 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77" w:name="_Toc342311184"/>
      <w:bookmarkStart w:id="78" w:name="_Toc334459681"/>
      <w:bookmarkStart w:id="79" w:name="_Toc334459621"/>
      <w:bookmarkStart w:id="80" w:name="_Toc334459561"/>
      <w:bookmarkStart w:id="81" w:name="_Toc334459501"/>
      <w:bookmarkStart w:id="82" w:name="_Toc334133646"/>
      <w:bookmarkStart w:id="83" w:name="_Toc326354721"/>
      <w:bookmarkStart w:id="84" w:name="_Toc323317041"/>
      <w:bookmarkStart w:id="85" w:name="_Toc253390193"/>
      <w:bookmarkStart w:id="86" w:name="_Toc457204769"/>
      <w:bookmarkStart w:id="87" w:name="_Toc479682848"/>
      <w:bookmarkStart w:id="88" w:name="_Toc513415320"/>
      <w:bookmarkStart w:id="89" w:name="_Toc513755118"/>
      <w:bookmarkStart w:id="90" w:name="_Toc514658914"/>
      <w:r w:rsidRPr="008B0239">
        <w:rPr>
          <w:rFonts w:eastAsia="Times New Roman" w:cs="Times New Roman"/>
          <w:bCs/>
          <w:spacing w:val="-4"/>
          <w:sz w:val="27"/>
          <w:szCs w:val="27"/>
          <w:lang w:val="nl-NL"/>
        </w:rPr>
        <w:tab/>
        <w:t xml:space="preserve">+ Phổ biến và vận động người dân tham gia thực hiện </w:t>
      </w:r>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8B0239">
        <w:rPr>
          <w:rFonts w:eastAsia="Times New Roman" w:cs="Times New Roman"/>
          <w:bCs/>
          <w:spacing w:val="-4"/>
          <w:sz w:val="27"/>
          <w:szCs w:val="27"/>
          <w:lang w:val="nl-NL"/>
        </w:rPr>
        <w:t>đề 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Tổ chức giới thiệu về mục đích, nội dung của đề án để người dân và các ngành, các cấp nhận thức được việc thực hiện đề án này là trách nhiệm của toàn dân và mọi ngành, mọi cấp.</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Công khai cho người dân biết các khu vực quy hoạch phát triển các vùng sản xuất hàng hóa tập trung. Thông tin về các ngành, lĩnh vực, lãnh thổ được ưu tiên khuyến khích phát triển cũng cần được thông báo công khai đến người dân.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Đưa các nội dung đề án vào các chương trình nghị sự, chương trình làm việc của các cấp uỷ, chính quyền cơ sở.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Các kế hoạch hàng năm phải được xây dựng trên cơ sở kế hoạch 5 năm và phù hợp với phân kỳ 5 năm của quy hoạch.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91" w:name="_Toc342311185"/>
      <w:bookmarkStart w:id="92" w:name="_Toc334459682"/>
      <w:bookmarkStart w:id="93" w:name="_Toc334459622"/>
      <w:bookmarkStart w:id="94" w:name="_Toc334459562"/>
      <w:bookmarkStart w:id="95" w:name="_Toc334459502"/>
      <w:bookmarkStart w:id="96" w:name="_Toc334133647"/>
      <w:bookmarkStart w:id="97" w:name="_Toc326354722"/>
      <w:bookmarkStart w:id="98" w:name="_Toc323317042"/>
      <w:bookmarkStart w:id="99" w:name="_Toc253390194"/>
      <w:bookmarkStart w:id="100" w:name="_Toc123025408"/>
      <w:bookmarkStart w:id="101" w:name="_Toc457204770"/>
      <w:bookmarkStart w:id="102" w:name="_Toc479682849"/>
      <w:bookmarkStart w:id="103" w:name="_Toc513415321"/>
      <w:bookmarkStart w:id="104" w:name="_Toc513755119"/>
      <w:bookmarkStart w:id="105" w:name="_Toc514658915"/>
      <w:r w:rsidRPr="008B0239">
        <w:rPr>
          <w:rFonts w:eastAsia="Times New Roman" w:cs="Times New Roman"/>
          <w:bCs/>
          <w:spacing w:val="-4"/>
          <w:sz w:val="27"/>
          <w:szCs w:val="27"/>
          <w:lang w:val="nl-NL"/>
        </w:rPr>
        <w:tab/>
        <w:t xml:space="preserve">+ Thường xuyên cập nhật, cụ thể hoá các nội dung </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8B0239">
        <w:rPr>
          <w:rFonts w:eastAsia="Times New Roman" w:cs="Times New Roman"/>
          <w:bCs/>
          <w:spacing w:val="-4"/>
          <w:sz w:val="27"/>
          <w:szCs w:val="27"/>
          <w:lang w:val="nl-NL"/>
        </w:rPr>
        <w:t>đề án</w:t>
      </w:r>
      <w:r w:rsidR="00CF3798">
        <w:rPr>
          <w:rFonts w:eastAsia="Times New Roman" w:cs="Times New Roman"/>
          <w:bCs/>
          <w:spacing w:val="-4"/>
          <w:sz w:val="27"/>
          <w:szCs w:val="27"/>
          <w:lang w:val="nl-NL"/>
        </w:rPr>
        <w: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06" w:name="_Toc123025409"/>
      <w:r w:rsidRPr="008B0239">
        <w:rPr>
          <w:rFonts w:eastAsia="Times New Roman" w:cs="Times New Roman"/>
          <w:bCs/>
          <w:spacing w:val="-4"/>
          <w:sz w:val="27"/>
          <w:szCs w:val="27"/>
          <w:lang w:val="nl-NL"/>
        </w:rPr>
        <w:tab/>
        <w:t xml:space="preserve">- Phân công trách nhiệm cho từng cơ quan triển khai thực hiện đề án.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Thường xuyên và định kỳ tiến hành điều tra, cập nhật các tài liệu cơ bản, các đánh giá về các lĩnh vực cần thiết để phục vụ các nghiên cứu chi tiết và trình bổ sung điều chỉnh đề án cho phù hợp với tình hình phát triển mới.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07" w:name="_Toc434388886"/>
      <w:bookmarkStart w:id="108" w:name="_Toc457204771"/>
      <w:bookmarkStart w:id="109" w:name="_Toc479682850"/>
      <w:bookmarkStart w:id="110" w:name="_Toc514658916"/>
      <w:bookmarkEnd w:id="106"/>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2.5.3. Giải pháp thị trường tiêu thụ sản phẩm</w:t>
      </w:r>
    </w:p>
    <w:bookmarkEnd w:id="107"/>
    <w:bookmarkEnd w:id="108"/>
    <w:bookmarkEnd w:id="109"/>
    <w:bookmarkEnd w:id="110"/>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Hỗ trợ doanh nghiệp, HTX xây dựng nhãn hiệu hàng hóa, thương hiệu hoặc chỉ dẫn địa lý cho các nông sản đặc trưng, chủ lực của tỉnh  gắn với truy suất nguồn gốc và quản lý chất lượng theo chuỗi.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Đẩy mạnh xúc tiến thương mại dưới nhiều hình thức; tăng cường giới thiệu, quảng bá các sản phẩm chủ lực có chất lượng cao trên Website của tỉnh, của ngành, của doanh nghiệp; thường xuyên thông tin, dự báo kịp thời về thị trường nông sản. Tiêu thụ phải thông qua ký kết hợp đồng tạo thành chuỗi liên hoàn từ sản xuất - chế biến - tiêu thụ để đảm bảo đầu ra ổn định cho các nguồn ứng, góp phẩn khuyến khích và thúc đẩy phát triển sản xuất.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Khuyến khích các doanh nghiệp, HTX phát triển và mở rộng thị trường tiêu thụ nông sản trong nước và xuất khẩu. Thành lập Hiệp hội ngành hàng để bảo vệ quyền lợi nông dân và thành viên, hạn chế cạnh tranh không lành mạnh.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Tranh thủ tối đa cơ hội hợp tác quốc tế để huy động và sử dụng hiệu quả kỹ thuật, kinh nghiệm, nguồn vốn hỗ trợ sản xuất gắn với chế biến và tiêu thụ nông sản.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11" w:name="_Toc434388887"/>
      <w:bookmarkStart w:id="112" w:name="_Toc457204772"/>
      <w:bookmarkStart w:id="113" w:name="_Toc479682851"/>
      <w:r w:rsidRPr="008B0239">
        <w:rPr>
          <w:rFonts w:eastAsia="Times New Roman" w:cs="Times New Roman"/>
          <w:bCs/>
          <w:spacing w:val="-4"/>
          <w:sz w:val="27"/>
          <w:szCs w:val="27"/>
          <w:lang w:val="nl-NL"/>
        </w:rPr>
        <w:tab/>
        <w:t>- Đẩy mạnh công tác thông tin, tuyên truyền, quảng bá sản phẩm</w:t>
      </w:r>
      <w:bookmarkEnd w:id="111"/>
      <w:bookmarkEnd w:id="112"/>
      <w:bookmarkEnd w:id="113"/>
      <w:r w:rsidR="00611BF8">
        <w:rPr>
          <w:rFonts w:eastAsia="Times New Roman" w:cs="Times New Roman"/>
          <w:bCs/>
          <w:spacing w:val="-4"/>
          <w:sz w:val="27"/>
          <w:szCs w:val="27"/>
          <w:lang w:val="nl-NL"/>
        </w:rPr>
        <w: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14" w:name="_Toc434388891"/>
      <w:bookmarkStart w:id="115" w:name="_Toc457204776"/>
      <w:bookmarkStart w:id="116" w:name="_Toc479682855"/>
      <w:bookmarkStart w:id="117" w:name="_Toc514658918"/>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2.5.4. Giải pháp về tổ chức sản xuất</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bookmarkStart w:id="118" w:name="_Toc434388892"/>
      <w:bookmarkEnd w:id="114"/>
      <w:bookmarkEnd w:id="115"/>
      <w:bookmarkEnd w:id="116"/>
      <w:bookmarkEnd w:id="117"/>
      <w:r w:rsidRPr="008B0239">
        <w:rPr>
          <w:rFonts w:eastAsia="Times New Roman" w:cs="Times New Roman"/>
          <w:bCs/>
          <w:spacing w:val="-4"/>
          <w:sz w:val="27"/>
          <w:szCs w:val="27"/>
          <w:lang w:val="nl-NL"/>
        </w:rPr>
        <w:tab/>
        <w:t>- Phát triển kinh tế tập thể: Đặc biệt ưu tiên khuyến khích phát triển kinh tế hợp tác (h</w:t>
      </w:r>
      <w:r w:rsidR="00611BF8">
        <w:rPr>
          <w:rFonts w:eastAsia="Times New Roman" w:cs="Times New Roman"/>
          <w:bCs/>
          <w:spacing w:val="-4"/>
          <w:sz w:val="27"/>
          <w:szCs w:val="27"/>
          <w:lang w:val="nl-NL"/>
        </w:rPr>
        <w:t>ỗ</w:t>
      </w:r>
      <w:r w:rsidRPr="008B0239">
        <w:rPr>
          <w:rFonts w:eastAsia="Times New Roman" w:cs="Times New Roman"/>
          <w:bCs/>
          <w:spacing w:val="-4"/>
          <w:sz w:val="27"/>
          <w:szCs w:val="27"/>
          <w:lang w:val="nl-NL"/>
        </w:rPr>
        <w:t xml:space="preserve"> trợ phát triển hợp tác xã, xúc tiến thương mại, mở rộng thị trường, đầu tư ứng dụng khoa học, kỹ thuật và công nghệ mới), tổ chức hiệp hội ngành hàng nhằm liên </w:t>
      </w:r>
      <w:r w:rsidRPr="008B0239">
        <w:rPr>
          <w:rFonts w:eastAsia="Times New Roman" w:cs="Times New Roman"/>
          <w:bCs/>
          <w:spacing w:val="-4"/>
          <w:sz w:val="27"/>
          <w:szCs w:val="27"/>
          <w:lang w:val="nl-NL"/>
        </w:rPr>
        <w:lastRenderedPageBreak/>
        <w:t xml:space="preserve">kết phối hợp các hộ gia đình, các trang trại giúp tăng cường quy mô sản xuất, tăng cường liên kết sản xuất của nông hộ với doanh nghiệp và thị trường. </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Tạo điều kiện thuận lợi cho các doanh nghiệp trong và ngoài tỉnh đầu tư vào lĩnh vực chế biến nông sản, sản xuất vật liệu xây dựng kết hợp bao tiêu sản phẩm. Khuyến khích, hỗ trợ các doanh nghiệp đầu tư trực tiếp vào sản xuất nông nghiệp, tạo ra các mô hình hiệu quả trong quan hệ giữa doanh nghiệp với các hộ gia đình, trang trại, HTX thông qua các hợp đồng kinh tế nhằm đẩy nhanh sản xuất nông nghiệp theo hướng hàng hóa. </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Thực hiện liên kết: Các doanh nghiệp ký hợp đồng tiêu thụ sản phẩm với các hộ nông dân thông qua đại diện các hợp tác xã. Doanh nghiệp phải bao tiêu được đầu ra với khối lượng lớn, ổn định và lâu dài, độc quyền được một vài yếu tố đầu vào và đảm nhận công tác hướng dẫn kỹ thuật, hướng dẫn sản xuất, quản lý tiêu thụ sản phẩm; hỗ trợ đầu tư về giống, phân bón …(thực hiện theo quyết định 62/2013/QĐ-TTg ngày 25 tháng 10 năm 2013 của Thủ tướng Chính phủ về chính sách khuyến khích phát triển hợp tác, liên kết sản xuất gắn với tiêu thụ nông sản).</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Chính quyền thực hiện vai trò quản lý và kiểm tra giám sát, xử lý vi phạm trong quá trình thực hiện hợp đồng đã ký thông qua các hoạt động: tuyên truyền, giải thích về ý nghĩa, tác dụng của phương thức hợp đồng tiêu thụ, tổ chức trao đổi bàn bạc tay 3 giữa doanh nghiệp, hợp tác xã và hộ nông dân tham gia hợp tác xã về điều khoản quyền và nghĩa vụ của các bên trong hợp đồng. Trong đó có cơ chế về khối lượng, cơ chế về giá … thích hợp. </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2.5.5. Giải pháp về đào tạo nguồn nhân lực</w:t>
      </w:r>
    </w:p>
    <w:bookmarkEnd w:id="118"/>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Đẩy mạnh đào tạo nguồn nhân lực, đào tạo nghề nông nghiệp cho lao động nông thôn theo hướng sản xuất hàng hóa chất lượng, giá trị kinh tế cao, đáp ứng được yêu cầu tái cơ cấu. Công tác đào tạo nghề phải gắn với các chương trình, dự án, các vùng sản xuất hang hóa tập trung, các HTX, các làng nghề sản xuất.</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Đào tạo lao động trực tiếp sản xuất tại các nông hộ, trang trại, doanh nghiệp, nông nghiệp phải được huấn luyện cơ bản về kỹ thuật trồng trọt, chăn nuôi đối với cây trồng vật nuôi chính mà loại hình tổ chức chọn sản xuất kinh doanh. Việc đào tạo huấn luyện do Trung tâm Khuyến nông, Chi cục chăn nuôi - Thú y, Chi cục Bảo vệ thực vật đảm bảo theo kế hoạch hàng năm gắn với cá mô hình trình diễn hoặc lồng ghép trong các chương trình dự án hỗ trợ nông nghiệp - nông thôn,...</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Đào tạo và bố trí sử dụng cán bộ chuyên môn kỹ thuật thuộc các ngành: nông học, chăn nuôi thú y, nuôi trồng thủy sản có trình độ đại học và công tác tại UBND xã Phòng Nông nghiệp và Phát triển </w:t>
      </w:r>
      <w:r w:rsidR="00393091">
        <w:rPr>
          <w:rFonts w:eastAsia="Times New Roman" w:cs="Times New Roman"/>
          <w:bCs/>
          <w:spacing w:val="-4"/>
          <w:sz w:val="27"/>
          <w:szCs w:val="27"/>
          <w:lang w:val="nl-NL"/>
        </w:rPr>
        <w:t>n</w:t>
      </w:r>
      <w:r w:rsidRPr="008B0239">
        <w:rPr>
          <w:rFonts w:eastAsia="Times New Roman" w:cs="Times New Roman"/>
          <w:bCs/>
          <w:spacing w:val="-4"/>
          <w:sz w:val="27"/>
          <w:szCs w:val="27"/>
          <w:lang w:val="nl-NL"/>
        </w:rPr>
        <w:t xml:space="preserve">ông thôn huyện. </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xml:space="preserve">- Tiếp tục đào tạo cán bộ khoa học kỹ thuật trình độ đại học và sau đại học bố trí về công tác tại Sở Nông nghiệp và Phát triển Nông thôn có năng lực chuyên môn sâu về phát triển nông nghiệp ứng dụng công nghệ cao, nông nghiệp sinh thái đô thị, nông nghiệp sản xuất theo tiêu chuẩn chất lượng cao (VietGAP, Global GAP ...). </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bookmarkStart w:id="119" w:name="_Toc457204779"/>
      <w:bookmarkStart w:id="120" w:name="_Toc479682858"/>
      <w:bookmarkStart w:id="121" w:name="_Toc514658920"/>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2.5.6. Giải pháp về dịch vụ công</w:t>
      </w:r>
    </w:p>
    <w:bookmarkEnd w:id="119"/>
    <w:bookmarkEnd w:id="120"/>
    <w:bookmarkEnd w:id="121"/>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Tăng cường năng lực quản lý nhà nước về nông nghiệp ở cả 3 cấp; đổi mới mô hình tổ chức cung cấp dịch vụ công đối với các đơn vị sự nghiệp.</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Nâng cao năng lực cho cán bộ nông nghiệp cơ sở (xã, thôn). Nghiên cứu tổ chức lại bộ máy hỗ trợ phát triển nông nghiệp cấp xã (khuyến nông, bảo vệ thực vật, thú y,..).</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Xã hội hóa dịch vụ công nông nghiệp: giao một số, một phần dịch vụ công nông nghiệp cho HTX, tư nhân như dịch vụ thú y, bảo vệ thực vật, cung cấp vật tư đầu vào cho sản xuất, khuyến nông,…</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Ưu tiên cung cấp dịch vụ công cho các ngành hàng chủ lực, vùng sản xuất hàng hóa trọng điểm.</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Nhà nước tập trung vào dịch vụ công: phát triển thị trường, xúc tiến thương mại, quản lý chất lượng, phòng chống rủi ro, bảo vệ môi trường…để hỗ trợ doanh nghiệp</w:t>
      </w:r>
      <w:r w:rsidR="001C5088">
        <w:rPr>
          <w:rFonts w:eastAsia="Times New Roman" w:cs="Times New Roman"/>
          <w:bCs/>
          <w:spacing w:val="-4"/>
          <w:sz w:val="27"/>
          <w:szCs w:val="27"/>
          <w:lang w:val="nl-NL"/>
        </w:rPr>
        <w:t>.</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Tăng ngân sách cho hoạt động nghiên cứu, chuyển giao KHCN cho sản xuất, chế biến nông sản hàng hóa, chất lượng VSATTP.</w:t>
      </w:r>
    </w:p>
    <w:p w:rsidR="008B0239" w:rsidRPr="00B47311" w:rsidRDefault="008B0239" w:rsidP="00F321CF">
      <w:pPr>
        <w:tabs>
          <w:tab w:val="left" w:pos="720"/>
        </w:tabs>
        <w:spacing w:before="120" w:line="380" w:lineRule="exact"/>
        <w:jc w:val="both"/>
        <w:rPr>
          <w:rFonts w:eastAsia="Times New Roman" w:cs="Times New Roman"/>
          <w:bCs/>
          <w:sz w:val="27"/>
          <w:szCs w:val="27"/>
          <w:lang w:val="nl-NL"/>
        </w:rPr>
      </w:pPr>
      <w:r w:rsidRPr="008B0239">
        <w:rPr>
          <w:rFonts w:eastAsia="Times New Roman" w:cs="Times New Roman"/>
          <w:bCs/>
          <w:spacing w:val="-4"/>
          <w:sz w:val="27"/>
          <w:szCs w:val="27"/>
          <w:lang w:val="nl-NL"/>
        </w:rPr>
        <w:tab/>
      </w:r>
      <w:r w:rsidRPr="00B47311">
        <w:rPr>
          <w:rFonts w:eastAsia="Times New Roman" w:cs="Times New Roman"/>
          <w:bCs/>
          <w:sz w:val="27"/>
          <w:szCs w:val="27"/>
          <w:lang w:val="nl-NL"/>
        </w:rPr>
        <w:t>- Đánh giá chất lượng dịch vụ công dựa trên phản hồi của người sử dụng dịch vụ.</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dịch vụ công cho lao động: tư vấn pháp lý, thông tin, bảo hiểm…</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bookmarkStart w:id="122" w:name="_Toc457204780"/>
      <w:bookmarkStart w:id="123" w:name="_Toc479682859"/>
      <w:bookmarkStart w:id="124" w:name="_Toc514658921"/>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2.5.7. Giải pháp về bảo vệ môi trường</w:t>
      </w:r>
    </w:p>
    <w:bookmarkEnd w:id="122"/>
    <w:bookmarkEnd w:id="123"/>
    <w:bookmarkEnd w:id="124"/>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Ứng dụng khoa học công nghệ để xử lý ô nhiễm môi trường trong hoạt động sản xuất, chế biến nông sản.</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vùng chăn nuôi an toàn dịch bệnh, ứng dụng công nghệ mới để xử lý vệ sinh trong chăn nuôi, giảm thiểu ô nhiễm môi trường.</w:t>
      </w:r>
    </w:p>
    <w:p w:rsidR="008B0239" w:rsidRPr="008B0239" w:rsidRDefault="008B0239" w:rsidP="00F321CF">
      <w:pPr>
        <w:tabs>
          <w:tab w:val="left" w:pos="720"/>
        </w:tabs>
        <w:spacing w:before="120" w:line="380" w:lineRule="exact"/>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Nghiên cứu đề xuất mô hình chăn nuôi qui mô gia trại gắn với quy hoạch chuồng trại đảm bảo vệ sinh môi trường, tích cực vận động nhân dân thực hiện xử lý chất thải chăn nuôi trong khu dân cư, góp phần cải tạo cảnh quan môi trường, giảm thiểu các bệnh truyền nhiễm từ gia súc, gia cầm trong khu dân cư.</w:t>
      </w:r>
    </w:p>
    <w:p w:rsidR="008B0239" w:rsidRPr="002F7A03" w:rsidRDefault="008B0239" w:rsidP="00F321CF">
      <w:pPr>
        <w:tabs>
          <w:tab w:val="left" w:pos="720"/>
        </w:tabs>
        <w:spacing w:before="120" w:line="380" w:lineRule="exact"/>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Pr="002F7A03">
        <w:rPr>
          <w:rFonts w:eastAsia="Times New Roman" w:cs="Times New Roman"/>
          <w:b/>
          <w:bCs/>
          <w:i/>
          <w:spacing w:val="-4"/>
          <w:sz w:val="27"/>
          <w:szCs w:val="27"/>
          <w:lang w:val="nl-NL"/>
        </w:rPr>
        <w:t>2.5.8. Giải pháp về vốn đầu tư</w:t>
      </w:r>
    </w:p>
    <w:p w:rsidR="006437E3" w:rsidRPr="00A10932"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lastRenderedPageBreak/>
        <w:tab/>
      </w:r>
      <w:r w:rsidR="00A10932" w:rsidRPr="00A10932">
        <w:rPr>
          <w:rFonts w:eastAsia="Times New Roman" w:cs="Times New Roman"/>
          <w:bCs/>
          <w:i/>
          <w:spacing w:val="-4"/>
          <w:sz w:val="27"/>
          <w:szCs w:val="27"/>
          <w:lang w:val="nl-NL"/>
        </w:rPr>
        <w:t>2.5.8.1</w:t>
      </w:r>
      <w:r w:rsidRPr="00A10932">
        <w:rPr>
          <w:rFonts w:eastAsia="Times New Roman" w:cs="Times New Roman"/>
          <w:bCs/>
          <w:i/>
          <w:spacing w:val="-4"/>
          <w:sz w:val="27"/>
          <w:szCs w:val="27"/>
          <w:lang w:val="nl-NL"/>
        </w:rPr>
        <w:t>. Tổng kinh phí đầu tư:</w:t>
      </w:r>
    </w:p>
    <w:p w:rsidR="00A10932" w:rsidRPr="0009429F" w:rsidRDefault="00A10932" w:rsidP="00A10932">
      <w:pPr>
        <w:tabs>
          <w:tab w:val="left" w:pos="720"/>
        </w:tabs>
        <w:spacing w:before="120" w:line="276" w:lineRule="auto"/>
        <w:jc w:val="right"/>
        <w:rPr>
          <w:rFonts w:eastAsia="Times New Roman" w:cs="Times New Roman"/>
          <w:b/>
          <w:bCs/>
          <w:i/>
          <w:spacing w:val="-4"/>
          <w:sz w:val="26"/>
          <w:szCs w:val="26"/>
          <w:lang w:val="nl-NL"/>
        </w:rPr>
      </w:pPr>
      <w:r w:rsidRPr="0009429F">
        <w:rPr>
          <w:rFonts w:eastAsia="Times New Roman" w:cs="Times New Roman"/>
          <w:b/>
          <w:bCs/>
          <w:i/>
          <w:spacing w:val="-4"/>
          <w:sz w:val="26"/>
          <w:szCs w:val="26"/>
          <w:lang w:val="nl-NL"/>
        </w:rPr>
        <w:t>ĐVT: Tỷ đồng</w:t>
      </w:r>
    </w:p>
    <w:tbl>
      <w:tblPr>
        <w:tblW w:w="5000" w:type="pct"/>
        <w:jc w:val="center"/>
        <w:tblLook w:val="04A0"/>
      </w:tblPr>
      <w:tblGrid>
        <w:gridCol w:w="6356"/>
        <w:gridCol w:w="2904"/>
      </w:tblGrid>
      <w:tr w:rsidR="00A10932" w:rsidRPr="008B0239" w:rsidTr="00A10932">
        <w:trPr>
          <w:trHeight w:val="336"/>
          <w:jc w:val="center"/>
        </w:trPr>
        <w:tc>
          <w:tcPr>
            <w:tcW w:w="3432" w:type="pct"/>
            <w:tcBorders>
              <w:top w:val="double" w:sz="4" w:space="0" w:color="auto"/>
              <w:left w:val="double" w:sz="4" w:space="0" w:color="auto"/>
              <w:bottom w:val="single" w:sz="4" w:space="0" w:color="auto"/>
              <w:right w:val="single" w:sz="4" w:space="0" w:color="auto"/>
            </w:tcBorders>
            <w:shd w:val="clear" w:color="auto" w:fill="auto"/>
            <w:noWrap/>
            <w:vAlign w:val="center"/>
          </w:tcPr>
          <w:p w:rsidR="00A10932" w:rsidRPr="00F321CF" w:rsidRDefault="00A10932" w:rsidP="00A10932">
            <w:pPr>
              <w:spacing w:before="120" w:line="276" w:lineRule="auto"/>
              <w:jc w:val="center"/>
              <w:rPr>
                <w:rFonts w:eastAsia="Times New Roman" w:cs="Times New Roman"/>
                <w:b/>
                <w:sz w:val="24"/>
                <w:szCs w:val="24"/>
              </w:rPr>
            </w:pPr>
            <w:r w:rsidRPr="00F321CF">
              <w:rPr>
                <w:rFonts w:eastAsia="Times New Roman" w:cs="Times New Roman"/>
                <w:b/>
                <w:sz w:val="24"/>
                <w:szCs w:val="24"/>
              </w:rPr>
              <w:t>Tổng</w:t>
            </w:r>
          </w:p>
        </w:tc>
        <w:tc>
          <w:tcPr>
            <w:tcW w:w="1568" w:type="pct"/>
            <w:tcBorders>
              <w:top w:val="double" w:sz="4" w:space="0" w:color="auto"/>
              <w:left w:val="single" w:sz="4" w:space="0" w:color="auto"/>
              <w:bottom w:val="single" w:sz="4" w:space="0" w:color="auto"/>
              <w:right w:val="single" w:sz="4" w:space="0" w:color="auto"/>
            </w:tcBorders>
            <w:shd w:val="clear" w:color="auto" w:fill="auto"/>
            <w:noWrap/>
            <w:vAlign w:val="bottom"/>
          </w:tcPr>
          <w:p w:rsidR="00A10932" w:rsidRPr="00F321CF" w:rsidRDefault="00A10932" w:rsidP="007B1F62">
            <w:pPr>
              <w:spacing w:before="120" w:line="276" w:lineRule="auto"/>
              <w:jc w:val="right"/>
              <w:rPr>
                <w:rFonts w:eastAsia="Times New Roman" w:cs="Times New Roman"/>
                <w:b/>
                <w:sz w:val="24"/>
                <w:szCs w:val="24"/>
              </w:rPr>
            </w:pPr>
            <w:r w:rsidRPr="00F321CF">
              <w:rPr>
                <w:rFonts w:eastAsia="Times New Roman" w:cs="Times New Roman"/>
                <w:b/>
                <w:sz w:val="24"/>
                <w:szCs w:val="24"/>
              </w:rPr>
              <w:t>1.991,28</w:t>
            </w:r>
          </w:p>
        </w:tc>
      </w:tr>
      <w:tr w:rsidR="00A10932" w:rsidRPr="008B0239" w:rsidTr="00A10932">
        <w:trPr>
          <w:trHeight w:val="336"/>
          <w:jc w:val="center"/>
        </w:trPr>
        <w:tc>
          <w:tcPr>
            <w:tcW w:w="3432" w:type="pct"/>
            <w:tcBorders>
              <w:top w:val="single" w:sz="4" w:space="0" w:color="auto"/>
              <w:left w:val="double" w:sz="4" w:space="0" w:color="auto"/>
              <w:bottom w:val="dotted" w:sz="4" w:space="0" w:color="auto"/>
              <w:right w:val="single" w:sz="4" w:space="0" w:color="auto"/>
            </w:tcBorders>
            <w:shd w:val="clear" w:color="auto" w:fill="auto"/>
            <w:noWrap/>
            <w:vAlign w:val="center"/>
            <w:hideMark/>
          </w:tcPr>
          <w:p w:rsidR="00A10932" w:rsidRPr="00F321CF" w:rsidRDefault="00A10932" w:rsidP="008B0239">
            <w:pPr>
              <w:spacing w:before="120" w:line="276" w:lineRule="auto"/>
              <w:rPr>
                <w:rFonts w:eastAsia="Times New Roman" w:cs="Times New Roman"/>
                <w:sz w:val="24"/>
                <w:szCs w:val="24"/>
              </w:rPr>
            </w:pPr>
            <w:r w:rsidRPr="00F321CF">
              <w:rPr>
                <w:rFonts w:eastAsia="Times New Roman" w:cs="Times New Roman"/>
                <w:sz w:val="24"/>
                <w:szCs w:val="24"/>
              </w:rPr>
              <w:t>Hệ thống Giao thông:</w:t>
            </w:r>
          </w:p>
        </w:tc>
        <w:tc>
          <w:tcPr>
            <w:tcW w:w="1568" w:type="pct"/>
            <w:tcBorders>
              <w:top w:val="single" w:sz="4" w:space="0" w:color="auto"/>
              <w:left w:val="single" w:sz="4" w:space="0" w:color="auto"/>
              <w:bottom w:val="dotted" w:sz="4" w:space="0" w:color="auto"/>
              <w:right w:val="single" w:sz="4" w:space="0" w:color="auto"/>
            </w:tcBorders>
            <w:shd w:val="clear" w:color="auto" w:fill="auto"/>
            <w:noWrap/>
            <w:vAlign w:val="bottom"/>
          </w:tcPr>
          <w:p w:rsidR="00A10932" w:rsidRPr="00F321CF" w:rsidRDefault="00A10932" w:rsidP="008B0239">
            <w:pPr>
              <w:spacing w:before="120" w:line="276" w:lineRule="auto"/>
              <w:jc w:val="right"/>
              <w:rPr>
                <w:rFonts w:eastAsia="Times New Roman" w:cs="Times New Roman"/>
                <w:sz w:val="24"/>
                <w:szCs w:val="24"/>
              </w:rPr>
            </w:pPr>
            <w:r w:rsidRPr="00F321CF">
              <w:rPr>
                <w:rFonts w:eastAsia="Times New Roman" w:cs="Times New Roman"/>
                <w:sz w:val="24"/>
                <w:szCs w:val="24"/>
              </w:rPr>
              <w:t>1.264,64</w:t>
            </w:r>
          </w:p>
        </w:tc>
      </w:tr>
      <w:tr w:rsidR="00A10932" w:rsidRPr="008B0239" w:rsidTr="00A10932">
        <w:trPr>
          <w:trHeight w:val="336"/>
          <w:jc w:val="center"/>
        </w:trPr>
        <w:tc>
          <w:tcPr>
            <w:tcW w:w="3432"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rsidR="00A10932" w:rsidRPr="00F321CF" w:rsidRDefault="00A10932" w:rsidP="008B0239">
            <w:pPr>
              <w:spacing w:before="120" w:line="276" w:lineRule="auto"/>
              <w:rPr>
                <w:rFonts w:eastAsia="Times New Roman" w:cs="Times New Roman"/>
                <w:sz w:val="24"/>
                <w:szCs w:val="24"/>
              </w:rPr>
            </w:pPr>
            <w:r w:rsidRPr="00F321CF">
              <w:rPr>
                <w:rFonts w:eastAsia="Times New Roman" w:cs="Times New Roman"/>
                <w:sz w:val="24"/>
                <w:szCs w:val="24"/>
              </w:rPr>
              <w:t>Hệ thống Thủy lợi:</w:t>
            </w:r>
          </w:p>
        </w:tc>
        <w:tc>
          <w:tcPr>
            <w:tcW w:w="1568" w:type="pct"/>
            <w:tcBorders>
              <w:top w:val="dotted" w:sz="4" w:space="0" w:color="auto"/>
              <w:left w:val="single" w:sz="4" w:space="0" w:color="auto"/>
              <w:bottom w:val="dotted" w:sz="4" w:space="0" w:color="auto"/>
              <w:right w:val="single" w:sz="4" w:space="0" w:color="auto"/>
            </w:tcBorders>
            <w:shd w:val="clear" w:color="auto" w:fill="auto"/>
            <w:noWrap/>
            <w:vAlign w:val="bottom"/>
          </w:tcPr>
          <w:p w:rsidR="00A10932" w:rsidRPr="00F321CF" w:rsidRDefault="00A10932" w:rsidP="008B0239">
            <w:pPr>
              <w:spacing w:before="120" w:line="276" w:lineRule="auto"/>
              <w:jc w:val="right"/>
              <w:rPr>
                <w:rFonts w:eastAsia="Times New Roman" w:cs="Times New Roman"/>
                <w:sz w:val="24"/>
                <w:szCs w:val="24"/>
              </w:rPr>
            </w:pPr>
            <w:r w:rsidRPr="00F321CF">
              <w:rPr>
                <w:rFonts w:eastAsia="Times New Roman" w:cs="Times New Roman"/>
                <w:sz w:val="24"/>
                <w:szCs w:val="24"/>
              </w:rPr>
              <w:t>438,68</w:t>
            </w:r>
          </w:p>
        </w:tc>
      </w:tr>
      <w:tr w:rsidR="00A10932" w:rsidRPr="008B0239" w:rsidTr="00A10932">
        <w:trPr>
          <w:trHeight w:val="336"/>
          <w:jc w:val="center"/>
        </w:trPr>
        <w:tc>
          <w:tcPr>
            <w:tcW w:w="3432"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rsidR="00A10932" w:rsidRPr="00F321CF" w:rsidRDefault="00A10932" w:rsidP="008B0239">
            <w:pPr>
              <w:spacing w:before="120" w:line="276" w:lineRule="auto"/>
              <w:rPr>
                <w:rFonts w:eastAsia="Times New Roman" w:cs="Times New Roman"/>
                <w:sz w:val="24"/>
                <w:szCs w:val="24"/>
              </w:rPr>
            </w:pPr>
            <w:r w:rsidRPr="00F321CF">
              <w:rPr>
                <w:rFonts w:eastAsia="Times New Roman" w:cs="Times New Roman"/>
                <w:sz w:val="24"/>
                <w:szCs w:val="24"/>
              </w:rPr>
              <w:t xml:space="preserve">Hệ thống Hạ tầng khác: </w:t>
            </w:r>
          </w:p>
        </w:tc>
        <w:tc>
          <w:tcPr>
            <w:tcW w:w="1568" w:type="pct"/>
            <w:tcBorders>
              <w:top w:val="dotted" w:sz="4" w:space="0" w:color="auto"/>
              <w:left w:val="single" w:sz="4" w:space="0" w:color="auto"/>
              <w:bottom w:val="dotted" w:sz="4" w:space="0" w:color="auto"/>
              <w:right w:val="single" w:sz="4" w:space="0" w:color="auto"/>
            </w:tcBorders>
            <w:shd w:val="clear" w:color="auto" w:fill="auto"/>
            <w:noWrap/>
            <w:vAlign w:val="bottom"/>
          </w:tcPr>
          <w:p w:rsidR="00A10932" w:rsidRPr="00F321CF" w:rsidRDefault="00A10932" w:rsidP="008B0239">
            <w:pPr>
              <w:spacing w:before="120" w:line="276" w:lineRule="auto"/>
              <w:jc w:val="right"/>
              <w:rPr>
                <w:rFonts w:eastAsia="Times New Roman" w:cs="Times New Roman"/>
                <w:sz w:val="24"/>
                <w:szCs w:val="24"/>
              </w:rPr>
            </w:pPr>
            <w:r w:rsidRPr="00F321CF">
              <w:rPr>
                <w:rFonts w:eastAsia="Times New Roman" w:cs="Times New Roman"/>
                <w:sz w:val="24"/>
                <w:szCs w:val="24"/>
              </w:rPr>
              <w:t>212,90</w:t>
            </w:r>
          </w:p>
        </w:tc>
      </w:tr>
      <w:tr w:rsidR="00A10932" w:rsidRPr="008B0239" w:rsidTr="00A10932">
        <w:trPr>
          <w:trHeight w:val="336"/>
          <w:jc w:val="center"/>
        </w:trPr>
        <w:tc>
          <w:tcPr>
            <w:tcW w:w="3432" w:type="pct"/>
            <w:tcBorders>
              <w:top w:val="dotted" w:sz="4" w:space="0" w:color="auto"/>
              <w:left w:val="double" w:sz="4" w:space="0" w:color="auto"/>
              <w:bottom w:val="double" w:sz="4" w:space="0" w:color="auto"/>
              <w:right w:val="single" w:sz="4" w:space="0" w:color="auto"/>
            </w:tcBorders>
            <w:shd w:val="clear" w:color="auto" w:fill="auto"/>
            <w:noWrap/>
            <w:vAlign w:val="center"/>
            <w:hideMark/>
          </w:tcPr>
          <w:p w:rsidR="00A10932" w:rsidRPr="00F321CF" w:rsidRDefault="00A10932" w:rsidP="008B0239">
            <w:pPr>
              <w:spacing w:before="120" w:line="276" w:lineRule="auto"/>
              <w:rPr>
                <w:rFonts w:eastAsia="Times New Roman" w:cs="Times New Roman"/>
                <w:sz w:val="24"/>
                <w:szCs w:val="24"/>
              </w:rPr>
            </w:pPr>
            <w:r w:rsidRPr="00F321CF">
              <w:rPr>
                <w:rFonts w:eastAsia="Times New Roman" w:cs="Times New Roman"/>
                <w:sz w:val="24"/>
                <w:szCs w:val="24"/>
              </w:rPr>
              <w:t>Hệ thống Bến cảng, bến bãi:</w:t>
            </w:r>
          </w:p>
        </w:tc>
        <w:tc>
          <w:tcPr>
            <w:tcW w:w="1568" w:type="pct"/>
            <w:tcBorders>
              <w:top w:val="dotted" w:sz="4" w:space="0" w:color="auto"/>
              <w:left w:val="single" w:sz="4" w:space="0" w:color="auto"/>
              <w:bottom w:val="double" w:sz="4" w:space="0" w:color="auto"/>
              <w:right w:val="single" w:sz="4" w:space="0" w:color="auto"/>
            </w:tcBorders>
            <w:shd w:val="clear" w:color="auto" w:fill="auto"/>
            <w:noWrap/>
            <w:vAlign w:val="bottom"/>
          </w:tcPr>
          <w:p w:rsidR="00A10932" w:rsidRPr="00F321CF" w:rsidRDefault="00A10932" w:rsidP="00716D03">
            <w:pPr>
              <w:spacing w:before="120" w:line="276" w:lineRule="auto"/>
              <w:jc w:val="right"/>
              <w:rPr>
                <w:rFonts w:eastAsia="Times New Roman" w:cs="Times New Roman"/>
                <w:sz w:val="24"/>
                <w:szCs w:val="24"/>
              </w:rPr>
            </w:pPr>
            <w:r w:rsidRPr="00F321CF">
              <w:rPr>
                <w:rFonts w:eastAsia="Times New Roman" w:cs="Times New Roman"/>
                <w:sz w:val="24"/>
                <w:szCs w:val="24"/>
              </w:rPr>
              <w:t>75,0</w:t>
            </w:r>
          </w:p>
        </w:tc>
      </w:tr>
    </w:tbl>
    <w:p w:rsidR="008B0239" w:rsidRDefault="008B0239" w:rsidP="008B0239">
      <w:pPr>
        <w:tabs>
          <w:tab w:val="left" w:pos="720"/>
        </w:tabs>
        <w:spacing w:before="120" w:line="276" w:lineRule="auto"/>
        <w:jc w:val="both"/>
        <w:rPr>
          <w:rFonts w:eastAsia="Times New Roman" w:cs="Times New Roman"/>
          <w:bCs/>
          <w:i/>
          <w:spacing w:val="-4"/>
          <w:sz w:val="27"/>
          <w:szCs w:val="27"/>
          <w:lang w:val="nl-NL"/>
        </w:rPr>
      </w:pPr>
      <w:r w:rsidRPr="008B0239">
        <w:rPr>
          <w:rFonts w:eastAsia="Times New Roman" w:cs="Times New Roman"/>
          <w:bCs/>
          <w:spacing w:val="-4"/>
          <w:sz w:val="27"/>
          <w:szCs w:val="27"/>
          <w:lang w:val="nl-NL"/>
        </w:rPr>
        <w:tab/>
      </w:r>
      <w:r w:rsidR="001A0CDF" w:rsidRPr="00291F62">
        <w:rPr>
          <w:rFonts w:eastAsia="Times New Roman" w:cs="Times New Roman"/>
          <w:bCs/>
          <w:i/>
          <w:spacing w:val="-4"/>
          <w:sz w:val="27"/>
          <w:szCs w:val="27"/>
          <w:lang w:val="nl-NL"/>
        </w:rPr>
        <w:t>2.5.8.</w:t>
      </w:r>
      <w:r w:rsidRPr="00291F62">
        <w:rPr>
          <w:rFonts w:eastAsia="Times New Roman" w:cs="Times New Roman"/>
          <w:bCs/>
          <w:i/>
          <w:spacing w:val="-4"/>
          <w:sz w:val="27"/>
          <w:szCs w:val="27"/>
          <w:lang w:val="nl-NL"/>
        </w:rPr>
        <w:t>2. Huy động vốn</w:t>
      </w:r>
    </w:p>
    <w:p w:rsidR="00291F62" w:rsidRPr="0009429F" w:rsidRDefault="00291F62" w:rsidP="00291F62">
      <w:pPr>
        <w:tabs>
          <w:tab w:val="left" w:pos="720"/>
        </w:tabs>
        <w:spacing w:before="120" w:line="276" w:lineRule="auto"/>
        <w:jc w:val="right"/>
        <w:rPr>
          <w:rFonts w:eastAsia="Times New Roman" w:cs="Times New Roman"/>
          <w:b/>
          <w:bCs/>
          <w:i/>
          <w:spacing w:val="-4"/>
          <w:sz w:val="26"/>
          <w:szCs w:val="26"/>
          <w:lang w:val="nl-NL"/>
        </w:rPr>
      </w:pPr>
      <w:r w:rsidRPr="0009429F">
        <w:rPr>
          <w:rFonts w:eastAsia="Times New Roman" w:cs="Times New Roman"/>
          <w:b/>
          <w:bCs/>
          <w:i/>
          <w:spacing w:val="-4"/>
          <w:sz w:val="26"/>
          <w:szCs w:val="26"/>
          <w:lang w:val="nl-NL"/>
        </w:rPr>
        <w:t>ĐVT: Tỷ đồng</w:t>
      </w:r>
    </w:p>
    <w:tbl>
      <w:tblPr>
        <w:tblW w:w="5000" w:type="pct"/>
        <w:jc w:val="center"/>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ook w:val="04A0"/>
      </w:tblPr>
      <w:tblGrid>
        <w:gridCol w:w="2861"/>
        <w:gridCol w:w="1621"/>
        <w:gridCol w:w="4778"/>
      </w:tblGrid>
      <w:tr w:rsidR="00291F62" w:rsidRPr="008B0239" w:rsidTr="00291F62">
        <w:trPr>
          <w:trHeight w:val="336"/>
          <w:jc w:val="center"/>
        </w:trPr>
        <w:tc>
          <w:tcPr>
            <w:tcW w:w="1545" w:type="pct"/>
            <w:tcBorders>
              <w:top w:val="double" w:sz="4" w:space="0" w:color="auto"/>
              <w:bottom w:val="single" w:sz="4" w:space="0" w:color="auto"/>
            </w:tcBorders>
            <w:shd w:val="clear" w:color="auto" w:fill="auto"/>
            <w:noWrap/>
            <w:vAlign w:val="center"/>
          </w:tcPr>
          <w:p w:rsidR="00291F62" w:rsidRPr="00F321CF" w:rsidRDefault="00291F62" w:rsidP="00862BF2">
            <w:pPr>
              <w:spacing w:before="120" w:line="276" w:lineRule="auto"/>
              <w:jc w:val="center"/>
              <w:rPr>
                <w:rFonts w:eastAsia="Times New Roman" w:cs="Times New Roman"/>
                <w:b/>
                <w:sz w:val="24"/>
                <w:szCs w:val="24"/>
              </w:rPr>
            </w:pPr>
            <w:r w:rsidRPr="00F321CF">
              <w:rPr>
                <w:rFonts w:eastAsia="Times New Roman" w:cs="Times New Roman"/>
                <w:b/>
                <w:sz w:val="24"/>
                <w:szCs w:val="24"/>
              </w:rPr>
              <w:t>Nguồn vốn</w:t>
            </w:r>
          </w:p>
        </w:tc>
        <w:tc>
          <w:tcPr>
            <w:tcW w:w="875" w:type="pct"/>
            <w:tcBorders>
              <w:top w:val="double" w:sz="4" w:space="0" w:color="auto"/>
              <w:bottom w:val="single" w:sz="4" w:space="0" w:color="auto"/>
            </w:tcBorders>
            <w:shd w:val="clear" w:color="auto" w:fill="auto"/>
            <w:noWrap/>
            <w:vAlign w:val="bottom"/>
          </w:tcPr>
          <w:p w:rsidR="00291F62" w:rsidRPr="00F321CF" w:rsidRDefault="00291F62" w:rsidP="00862BF2">
            <w:pPr>
              <w:spacing w:before="120" w:line="276" w:lineRule="auto"/>
              <w:jc w:val="center"/>
              <w:rPr>
                <w:rFonts w:eastAsia="Times New Roman" w:cs="Times New Roman"/>
                <w:b/>
                <w:sz w:val="24"/>
                <w:szCs w:val="24"/>
              </w:rPr>
            </w:pPr>
            <w:r w:rsidRPr="00F321CF">
              <w:rPr>
                <w:rFonts w:eastAsia="Times New Roman" w:cs="Times New Roman"/>
                <w:b/>
                <w:sz w:val="24"/>
                <w:szCs w:val="24"/>
              </w:rPr>
              <w:t>Kinh phí</w:t>
            </w:r>
          </w:p>
        </w:tc>
        <w:tc>
          <w:tcPr>
            <w:tcW w:w="2580" w:type="pct"/>
            <w:tcBorders>
              <w:top w:val="double" w:sz="4" w:space="0" w:color="auto"/>
              <w:bottom w:val="single" w:sz="4" w:space="0" w:color="auto"/>
            </w:tcBorders>
          </w:tcPr>
          <w:p w:rsidR="00291F62" w:rsidRPr="00F321CF" w:rsidRDefault="00291F62" w:rsidP="00862BF2">
            <w:pPr>
              <w:spacing w:before="120" w:line="276" w:lineRule="auto"/>
              <w:jc w:val="center"/>
              <w:rPr>
                <w:rFonts w:eastAsia="Times New Roman" w:cs="Times New Roman"/>
                <w:b/>
                <w:sz w:val="24"/>
                <w:szCs w:val="24"/>
              </w:rPr>
            </w:pPr>
            <w:r w:rsidRPr="00F321CF">
              <w:rPr>
                <w:rFonts w:eastAsia="Times New Roman" w:cs="Times New Roman"/>
                <w:b/>
                <w:sz w:val="24"/>
                <w:szCs w:val="24"/>
              </w:rPr>
              <w:t>Đầu tư</w:t>
            </w:r>
          </w:p>
        </w:tc>
      </w:tr>
      <w:tr w:rsidR="00291F62" w:rsidRPr="008B0239" w:rsidTr="00291F62">
        <w:trPr>
          <w:trHeight w:val="336"/>
          <w:jc w:val="center"/>
        </w:trPr>
        <w:tc>
          <w:tcPr>
            <w:tcW w:w="1545" w:type="pct"/>
            <w:tcBorders>
              <w:top w:val="single" w:sz="4" w:space="0" w:color="auto"/>
            </w:tcBorders>
            <w:shd w:val="clear" w:color="auto" w:fill="auto"/>
            <w:noWrap/>
            <w:vAlign w:val="center"/>
          </w:tcPr>
          <w:p w:rsidR="00291F62" w:rsidRPr="00F321CF" w:rsidRDefault="00291F62" w:rsidP="00F43AC6">
            <w:pPr>
              <w:spacing w:before="120" w:line="276" w:lineRule="auto"/>
              <w:jc w:val="center"/>
              <w:rPr>
                <w:rFonts w:eastAsia="Times New Roman" w:cs="Times New Roman"/>
                <w:b/>
                <w:sz w:val="24"/>
                <w:szCs w:val="24"/>
              </w:rPr>
            </w:pPr>
            <w:r w:rsidRPr="00F321CF">
              <w:rPr>
                <w:rFonts w:eastAsia="Times New Roman" w:cs="Times New Roman"/>
                <w:b/>
                <w:sz w:val="24"/>
                <w:szCs w:val="24"/>
              </w:rPr>
              <w:t>Tổng</w:t>
            </w:r>
          </w:p>
        </w:tc>
        <w:tc>
          <w:tcPr>
            <w:tcW w:w="875" w:type="pct"/>
            <w:tcBorders>
              <w:top w:val="single" w:sz="4" w:space="0" w:color="auto"/>
            </w:tcBorders>
            <w:shd w:val="clear" w:color="auto" w:fill="auto"/>
            <w:noWrap/>
            <w:vAlign w:val="bottom"/>
          </w:tcPr>
          <w:p w:rsidR="00291F62" w:rsidRPr="00F321CF" w:rsidRDefault="00291F62" w:rsidP="00F43AC6">
            <w:pPr>
              <w:spacing w:before="120" w:line="276" w:lineRule="auto"/>
              <w:jc w:val="right"/>
              <w:rPr>
                <w:rFonts w:eastAsia="Times New Roman" w:cs="Times New Roman"/>
                <w:b/>
                <w:sz w:val="24"/>
                <w:szCs w:val="24"/>
              </w:rPr>
            </w:pPr>
            <w:r w:rsidRPr="00F321CF">
              <w:rPr>
                <w:rFonts w:eastAsia="Times New Roman" w:cs="Times New Roman"/>
                <w:b/>
                <w:sz w:val="24"/>
                <w:szCs w:val="24"/>
              </w:rPr>
              <w:t>1.991,28</w:t>
            </w:r>
          </w:p>
        </w:tc>
        <w:tc>
          <w:tcPr>
            <w:tcW w:w="2580" w:type="pct"/>
            <w:tcBorders>
              <w:top w:val="single" w:sz="4" w:space="0" w:color="auto"/>
            </w:tcBorders>
          </w:tcPr>
          <w:p w:rsidR="00291F62" w:rsidRPr="00F321CF" w:rsidRDefault="00291F62" w:rsidP="008B0239">
            <w:pPr>
              <w:spacing w:before="120" w:line="276" w:lineRule="auto"/>
              <w:rPr>
                <w:rFonts w:eastAsia="Times New Roman" w:cs="Times New Roman"/>
                <w:sz w:val="24"/>
                <w:szCs w:val="24"/>
              </w:rPr>
            </w:pPr>
          </w:p>
        </w:tc>
      </w:tr>
      <w:tr w:rsidR="00291F62" w:rsidRPr="008B0239" w:rsidTr="00291F62">
        <w:trPr>
          <w:trHeight w:val="336"/>
          <w:jc w:val="center"/>
        </w:trPr>
        <w:tc>
          <w:tcPr>
            <w:tcW w:w="1545" w:type="pct"/>
            <w:shd w:val="clear" w:color="auto" w:fill="auto"/>
            <w:noWrap/>
            <w:vAlign w:val="center"/>
            <w:hideMark/>
          </w:tcPr>
          <w:p w:rsidR="00291F62" w:rsidRPr="00F321CF" w:rsidRDefault="00E76443" w:rsidP="008B0239">
            <w:pPr>
              <w:spacing w:before="120" w:line="276" w:lineRule="auto"/>
              <w:rPr>
                <w:rFonts w:eastAsia="Times New Roman" w:cs="Times New Roman"/>
                <w:sz w:val="24"/>
                <w:szCs w:val="24"/>
              </w:rPr>
            </w:pPr>
            <w:r w:rsidRPr="00F321CF">
              <w:rPr>
                <w:rFonts w:eastAsia="Times New Roman" w:cs="Times New Roman"/>
                <w:sz w:val="24"/>
                <w:szCs w:val="24"/>
              </w:rPr>
              <w:t xml:space="preserve">- </w:t>
            </w:r>
            <w:r w:rsidR="00291F62" w:rsidRPr="00F321CF">
              <w:rPr>
                <w:rFonts w:eastAsia="Times New Roman" w:cs="Times New Roman"/>
                <w:sz w:val="24"/>
                <w:szCs w:val="24"/>
              </w:rPr>
              <w:t>Ngân sách TƯ, tỉnh:</w:t>
            </w:r>
          </w:p>
        </w:tc>
        <w:tc>
          <w:tcPr>
            <w:tcW w:w="875" w:type="pct"/>
            <w:shd w:val="clear" w:color="auto" w:fill="auto"/>
            <w:noWrap/>
            <w:vAlign w:val="center"/>
          </w:tcPr>
          <w:p w:rsidR="00291F62" w:rsidRPr="00F321CF" w:rsidRDefault="00291F62" w:rsidP="00F43AC6">
            <w:pPr>
              <w:spacing w:before="120" w:line="276" w:lineRule="auto"/>
              <w:jc w:val="right"/>
              <w:rPr>
                <w:rFonts w:eastAsia="Times New Roman" w:cs="Times New Roman"/>
                <w:sz w:val="24"/>
                <w:szCs w:val="24"/>
              </w:rPr>
            </w:pPr>
            <w:r w:rsidRPr="00F321CF">
              <w:rPr>
                <w:rFonts w:eastAsia="Times New Roman" w:cs="Times New Roman"/>
                <w:sz w:val="24"/>
                <w:szCs w:val="24"/>
              </w:rPr>
              <w:t>1.670,24</w:t>
            </w:r>
          </w:p>
        </w:tc>
        <w:tc>
          <w:tcPr>
            <w:tcW w:w="2580" w:type="pct"/>
          </w:tcPr>
          <w:p w:rsidR="00291F62" w:rsidRPr="00F321CF" w:rsidRDefault="00291F62" w:rsidP="00D10E82">
            <w:pPr>
              <w:spacing w:before="120" w:line="276" w:lineRule="auto"/>
              <w:rPr>
                <w:rFonts w:eastAsia="Times New Roman" w:cs="Times New Roman"/>
                <w:sz w:val="24"/>
                <w:szCs w:val="24"/>
              </w:rPr>
            </w:pPr>
            <w:r w:rsidRPr="00F321CF">
              <w:rPr>
                <w:rFonts w:eastAsia="Times New Roman" w:cs="Times New Roman"/>
                <w:sz w:val="24"/>
                <w:szCs w:val="24"/>
              </w:rPr>
              <w:t>Hệ thống thủy lợi, hệ thống giao thông (100% đường trục chính liên thôn, liên xã; 70% đường nội đồng, đường sản xuất); 100% hệ thống hạ tầng khác.</w:t>
            </w:r>
          </w:p>
        </w:tc>
      </w:tr>
      <w:tr w:rsidR="00291F62" w:rsidRPr="008B0239" w:rsidTr="00291F62">
        <w:trPr>
          <w:trHeight w:val="336"/>
          <w:jc w:val="center"/>
        </w:trPr>
        <w:tc>
          <w:tcPr>
            <w:tcW w:w="1545" w:type="pct"/>
            <w:shd w:val="clear" w:color="auto" w:fill="auto"/>
            <w:noWrap/>
            <w:vAlign w:val="center"/>
            <w:hideMark/>
          </w:tcPr>
          <w:p w:rsidR="00291F62" w:rsidRPr="00F321CF" w:rsidRDefault="00E76443" w:rsidP="008B0239">
            <w:pPr>
              <w:spacing w:before="120" w:line="276" w:lineRule="auto"/>
              <w:rPr>
                <w:rFonts w:eastAsia="Times New Roman" w:cs="Times New Roman"/>
                <w:sz w:val="24"/>
                <w:szCs w:val="24"/>
              </w:rPr>
            </w:pPr>
            <w:r w:rsidRPr="00F321CF">
              <w:rPr>
                <w:rFonts w:eastAsia="Times New Roman" w:cs="Times New Roman"/>
                <w:sz w:val="24"/>
                <w:szCs w:val="24"/>
              </w:rPr>
              <w:t xml:space="preserve">- </w:t>
            </w:r>
            <w:r w:rsidR="00291F62" w:rsidRPr="00F321CF">
              <w:rPr>
                <w:rFonts w:eastAsia="Times New Roman" w:cs="Times New Roman"/>
                <w:sz w:val="24"/>
                <w:szCs w:val="24"/>
              </w:rPr>
              <w:t xml:space="preserve">Vốn của địa phương </w:t>
            </w:r>
          </w:p>
          <w:p w:rsidR="00291F62" w:rsidRPr="00F321CF" w:rsidRDefault="00291F62" w:rsidP="008B0239">
            <w:pPr>
              <w:spacing w:before="120" w:line="276" w:lineRule="auto"/>
              <w:rPr>
                <w:rFonts w:eastAsia="Times New Roman" w:cs="Times New Roman"/>
                <w:sz w:val="24"/>
                <w:szCs w:val="24"/>
              </w:rPr>
            </w:pPr>
            <w:r w:rsidRPr="00F321CF">
              <w:rPr>
                <w:rFonts w:eastAsia="Times New Roman" w:cs="Times New Roman"/>
                <w:sz w:val="24"/>
                <w:szCs w:val="24"/>
              </w:rPr>
              <w:t>và xã hội hóa</w:t>
            </w:r>
          </w:p>
        </w:tc>
        <w:tc>
          <w:tcPr>
            <w:tcW w:w="875" w:type="pct"/>
            <w:shd w:val="clear" w:color="auto" w:fill="auto"/>
            <w:noWrap/>
            <w:vAlign w:val="center"/>
          </w:tcPr>
          <w:p w:rsidR="00291F62" w:rsidRPr="00F321CF" w:rsidRDefault="00291F62" w:rsidP="00F43AC6">
            <w:pPr>
              <w:spacing w:before="120" w:line="276" w:lineRule="auto"/>
              <w:jc w:val="right"/>
              <w:rPr>
                <w:rFonts w:eastAsia="Times New Roman" w:cs="Times New Roman"/>
                <w:sz w:val="24"/>
                <w:szCs w:val="24"/>
              </w:rPr>
            </w:pPr>
            <w:r w:rsidRPr="00F321CF">
              <w:rPr>
                <w:rFonts w:eastAsia="Times New Roman" w:cs="Times New Roman"/>
                <w:sz w:val="24"/>
                <w:szCs w:val="24"/>
              </w:rPr>
              <w:t>321,04</w:t>
            </w:r>
          </w:p>
        </w:tc>
        <w:tc>
          <w:tcPr>
            <w:tcW w:w="2580" w:type="pct"/>
          </w:tcPr>
          <w:p w:rsidR="00291F62" w:rsidRPr="00F321CF" w:rsidRDefault="00291F62" w:rsidP="00D10E82">
            <w:pPr>
              <w:spacing w:before="120" w:line="276" w:lineRule="auto"/>
              <w:rPr>
                <w:rFonts w:eastAsia="Times New Roman" w:cs="Times New Roman"/>
                <w:sz w:val="24"/>
                <w:szCs w:val="24"/>
              </w:rPr>
            </w:pPr>
            <w:r w:rsidRPr="00F321CF">
              <w:rPr>
                <w:rFonts w:eastAsia="Times New Roman" w:cs="Times New Roman"/>
                <w:sz w:val="24"/>
                <w:szCs w:val="24"/>
              </w:rPr>
              <w:t xml:space="preserve">30% đường nội đồng, đường sản xuất. </w:t>
            </w:r>
          </w:p>
        </w:tc>
      </w:tr>
    </w:tbl>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Tranh thủ mọi nguồn vốn từ ngân sách để đầu tư cơ sở hạ tầng quy mô lớn; sử dụng các nguồn vốn hợp tác, liên kết, liên doanh vào xây dựng các  cơ sở  sản xuất, kinh doanh; huy động vốn từ các thành phần kinh tế theo phương châm xã hội hóa vào đầu tư xây dựng cơ sở  hạ  tầng  và đầu  tư  cho  thâm  canh, chuyển đổi mô  hình kinh tế nông nghiệp - nông thôn, phát triển ngành nghề, xây dựng cơ sở chế biến.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Lồng ghép nguồn vốn thực hiện đề  án từ các chương trình, dự  án và đề án đã được phê duyệt.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Nguồn kinh phí sự  nghiệp khoa học và công nghệ chi thực hiện các nhiệm vụ khoa học và công nghệ đư</w:t>
      </w:r>
      <w:r w:rsidR="00E76443">
        <w:rPr>
          <w:rFonts w:eastAsia="Times New Roman" w:cs="Times New Roman"/>
          <w:bCs/>
          <w:spacing w:val="-4"/>
          <w:sz w:val="27"/>
          <w:szCs w:val="27"/>
          <w:lang w:val="nl-NL"/>
        </w:rPr>
        <w:t>ợc cấp có thẩm quyền phê duyệt.</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Nguồn kinh phí sự nghiệp đào tạo chi cho đào tạo nguồn nhân lực của tỉnh;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Nguồn vốn đầu tư xây  dựng cơ  bản chi cho đầu tư và  hỗ  trợ  đầu  tư  cơ  sở  hạ tầng và trang thiết bị cho các tổ chức khoa họ</w:t>
      </w:r>
      <w:r w:rsidR="00E76443">
        <w:rPr>
          <w:rFonts w:eastAsia="Times New Roman" w:cs="Times New Roman"/>
          <w:bCs/>
          <w:spacing w:val="-4"/>
          <w:sz w:val="27"/>
          <w:szCs w:val="27"/>
          <w:lang w:val="nl-NL"/>
        </w:rPr>
        <w:t>c công nghệ và các doanh nghiệp.</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Nguồn vốn vay của các tổ chức tín dụn</w:t>
      </w:r>
      <w:r w:rsidR="00E76443">
        <w:rPr>
          <w:rFonts w:eastAsia="Times New Roman" w:cs="Times New Roman"/>
          <w:bCs/>
          <w:spacing w:val="-4"/>
          <w:sz w:val="27"/>
          <w:szCs w:val="27"/>
          <w:lang w:val="nl-NL"/>
        </w:rPr>
        <w:t>g, quỹ hỗ trợ đầu tư phát triển.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Các nguồn  vốn khác: vốn  từ  nguồn  hợp  tác  quốc  tế,  vốn  từ  nguồn  đóng  góp, tài trợ của tổ chức, cá nhân. </w:t>
      </w:r>
    </w:p>
    <w:p w:rsid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Tạo chính sách thông thoáng và ưu đãi đầu tư để thu hút đầu tư vào phát triển các khu nông nghiệp công nghệ cao.</w:t>
      </w:r>
    </w:p>
    <w:p w:rsidR="00E76443" w:rsidRDefault="00531821" w:rsidP="00531821">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r>
      <w:r w:rsidR="00E76443" w:rsidRPr="00E76443">
        <w:rPr>
          <w:rFonts w:eastAsia="Times New Roman" w:cs="Times New Roman"/>
          <w:bCs/>
          <w:i/>
          <w:spacing w:val="-4"/>
          <w:sz w:val="27"/>
          <w:szCs w:val="27"/>
          <w:lang w:val="nl-NL"/>
        </w:rPr>
        <w:t>2.5.8.</w:t>
      </w:r>
      <w:r w:rsidRPr="00E76443">
        <w:rPr>
          <w:rFonts w:eastAsia="Times New Roman" w:cs="Times New Roman"/>
          <w:bCs/>
          <w:i/>
          <w:spacing w:val="-4"/>
          <w:sz w:val="27"/>
          <w:szCs w:val="27"/>
          <w:lang w:val="nl-NL"/>
        </w:rPr>
        <w:t>3. Kế hoạch vốn</w:t>
      </w:r>
    </w:p>
    <w:p w:rsidR="00531821" w:rsidRPr="00E76443" w:rsidRDefault="00E76443" w:rsidP="00E76443">
      <w:pPr>
        <w:tabs>
          <w:tab w:val="left" w:pos="720"/>
        </w:tabs>
        <w:spacing w:before="120" w:line="276" w:lineRule="auto"/>
        <w:jc w:val="right"/>
        <w:rPr>
          <w:rFonts w:eastAsia="Times New Roman" w:cs="Times New Roman"/>
          <w:b/>
          <w:bCs/>
          <w:i/>
          <w:spacing w:val="-4"/>
          <w:sz w:val="26"/>
          <w:szCs w:val="26"/>
          <w:lang w:val="nl-NL"/>
        </w:rPr>
      </w:pPr>
      <w:r w:rsidRPr="00E76443">
        <w:rPr>
          <w:rFonts w:eastAsia="Times New Roman" w:cs="Times New Roman"/>
          <w:b/>
          <w:bCs/>
          <w:i/>
          <w:spacing w:val="-4"/>
          <w:sz w:val="26"/>
          <w:szCs w:val="26"/>
          <w:lang w:val="nl-NL"/>
        </w:rPr>
        <w:t xml:space="preserve">    ĐVT</w:t>
      </w:r>
      <w:r w:rsidR="009846D2" w:rsidRPr="00E76443">
        <w:rPr>
          <w:rFonts w:eastAsia="Times New Roman" w:cs="Times New Roman"/>
          <w:b/>
          <w:bCs/>
          <w:i/>
          <w:spacing w:val="-4"/>
          <w:sz w:val="26"/>
          <w:szCs w:val="26"/>
          <w:lang w:val="nl-NL"/>
        </w:rPr>
        <w:t>: Tỷ đồng</w:t>
      </w:r>
    </w:p>
    <w:tbl>
      <w:tblPr>
        <w:tblStyle w:val="TableGrid"/>
        <w:tblW w:w="0" w:type="auto"/>
        <w:tblLayout w:type="fixed"/>
        <w:tblLook w:val="04A0"/>
      </w:tblPr>
      <w:tblGrid>
        <w:gridCol w:w="2518"/>
        <w:gridCol w:w="992"/>
        <w:gridCol w:w="992"/>
        <w:gridCol w:w="992"/>
        <w:gridCol w:w="992"/>
        <w:gridCol w:w="993"/>
        <w:gridCol w:w="1701"/>
      </w:tblGrid>
      <w:tr w:rsidR="00655C84" w:rsidTr="00DB30E1">
        <w:tc>
          <w:tcPr>
            <w:tcW w:w="2518"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Nguồn vốn</w:t>
            </w:r>
          </w:p>
        </w:tc>
        <w:tc>
          <w:tcPr>
            <w:tcW w:w="992"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Năm 2021</w:t>
            </w:r>
          </w:p>
        </w:tc>
        <w:tc>
          <w:tcPr>
            <w:tcW w:w="992"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Năm 2022</w:t>
            </w:r>
          </w:p>
        </w:tc>
        <w:tc>
          <w:tcPr>
            <w:tcW w:w="992"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Năm 2023</w:t>
            </w:r>
          </w:p>
        </w:tc>
        <w:tc>
          <w:tcPr>
            <w:tcW w:w="992"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Năm 2024</w:t>
            </w:r>
          </w:p>
        </w:tc>
        <w:tc>
          <w:tcPr>
            <w:tcW w:w="993"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Năm 2025</w:t>
            </w:r>
          </w:p>
        </w:tc>
        <w:tc>
          <w:tcPr>
            <w:tcW w:w="1701" w:type="dxa"/>
            <w:vAlign w:val="center"/>
          </w:tcPr>
          <w:p w:rsidR="00655C84" w:rsidRPr="00F321CF" w:rsidRDefault="00655C84" w:rsidP="00DB30E1">
            <w:pPr>
              <w:tabs>
                <w:tab w:val="left" w:pos="720"/>
              </w:tabs>
              <w:spacing w:before="120" w:line="276" w:lineRule="auto"/>
              <w:jc w:val="center"/>
              <w:rPr>
                <w:rFonts w:eastAsia="Times New Roman" w:cs="Times New Roman"/>
                <w:b/>
                <w:bCs/>
                <w:spacing w:val="-4"/>
                <w:sz w:val="24"/>
                <w:szCs w:val="24"/>
                <w:lang w:val="nl-NL"/>
              </w:rPr>
            </w:pPr>
            <w:r w:rsidRPr="00F321CF">
              <w:rPr>
                <w:rFonts w:eastAsia="Times New Roman" w:cs="Times New Roman"/>
                <w:b/>
                <w:bCs/>
                <w:spacing w:val="-4"/>
                <w:sz w:val="24"/>
                <w:szCs w:val="24"/>
                <w:lang w:val="nl-NL"/>
              </w:rPr>
              <w:t>Giai đoạn 2026-2030</w:t>
            </w:r>
          </w:p>
        </w:tc>
      </w:tr>
      <w:tr w:rsidR="00DB30E1" w:rsidTr="00DB30E1">
        <w:tc>
          <w:tcPr>
            <w:tcW w:w="2518" w:type="dxa"/>
            <w:vAlign w:val="center"/>
          </w:tcPr>
          <w:p w:rsidR="00DB30E1" w:rsidRPr="00F321CF" w:rsidRDefault="00DB30E1" w:rsidP="00DB30E1">
            <w:pPr>
              <w:tabs>
                <w:tab w:val="left" w:pos="720"/>
              </w:tabs>
              <w:spacing w:before="120" w:line="276" w:lineRule="auto"/>
              <w:jc w:val="center"/>
              <w:rPr>
                <w:rFonts w:eastAsia="Times New Roman" w:cs="Times New Roman"/>
                <w:bCs/>
                <w:spacing w:val="-4"/>
                <w:sz w:val="24"/>
                <w:szCs w:val="24"/>
                <w:lang w:val="nl-NL"/>
              </w:rPr>
            </w:pPr>
            <w:r w:rsidRPr="00F321CF">
              <w:rPr>
                <w:rFonts w:eastAsia="Times New Roman" w:cs="Times New Roman"/>
                <w:sz w:val="24"/>
                <w:szCs w:val="24"/>
              </w:rPr>
              <w:t>Ngân sách TƯ, tỉnh:</w:t>
            </w:r>
          </w:p>
        </w:tc>
        <w:tc>
          <w:tcPr>
            <w:tcW w:w="992" w:type="dxa"/>
            <w:vAlign w:val="center"/>
          </w:tcPr>
          <w:p w:rsidR="00DB30E1" w:rsidRPr="00F321CF" w:rsidRDefault="00DB30E1" w:rsidP="00F321CF">
            <w:pPr>
              <w:tabs>
                <w:tab w:val="left" w:pos="720"/>
              </w:tabs>
              <w:spacing w:before="120" w:line="276" w:lineRule="auto"/>
              <w:jc w:val="right"/>
              <w:rPr>
                <w:rFonts w:eastAsia="Times New Roman" w:cs="Times New Roman"/>
                <w:bCs/>
                <w:spacing w:val="-4"/>
                <w:sz w:val="24"/>
                <w:szCs w:val="24"/>
                <w:lang w:val="nl-NL"/>
              </w:rPr>
            </w:pPr>
            <w:r w:rsidRPr="00F321CF">
              <w:rPr>
                <w:rFonts w:eastAsia="Times New Roman" w:cs="Times New Roman"/>
                <w:bCs/>
                <w:spacing w:val="-4"/>
                <w:sz w:val="24"/>
                <w:szCs w:val="24"/>
                <w:lang w:val="nl-NL"/>
              </w:rPr>
              <w:t>16</w:t>
            </w:r>
            <w:r w:rsidR="00106374" w:rsidRPr="00F321CF">
              <w:rPr>
                <w:rFonts w:eastAsia="Times New Roman" w:cs="Times New Roman"/>
                <w:bCs/>
                <w:spacing w:val="-4"/>
                <w:sz w:val="24"/>
                <w:szCs w:val="24"/>
                <w:lang w:val="nl-NL"/>
              </w:rPr>
              <w:t>7</w:t>
            </w:r>
            <w:r w:rsidRPr="00F321CF">
              <w:rPr>
                <w:rFonts w:eastAsia="Times New Roman" w:cs="Times New Roman"/>
                <w:bCs/>
                <w:spacing w:val="-4"/>
                <w:sz w:val="24"/>
                <w:szCs w:val="24"/>
                <w:lang w:val="nl-NL"/>
              </w:rPr>
              <w:t>,02</w:t>
            </w:r>
          </w:p>
        </w:tc>
        <w:tc>
          <w:tcPr>
            <w:tcW w:w="992" w:type="dxa"/>
            <w:vAlign w:val="center"/>
          </w:tcPr>
          <w:p w:rsidR="00DB30E1" w:rsidRPr="00F321CF" w:rsidRDefault="00DB30E1" w:rsidP="00F321CF">
            <w:pPr>
              <w:tabs>
                <w:tab w:val="left" w:pos="720"/>
              </w:tabs>
              <w:spacing w:before="120" w:line="276" w:lineRule="auto"/>
              <w:jc w:val="right"/>
              <w:rPr>
                <w:rFonts w:eastAsia="Times New Roman" w:cs="Times New Roman"/>
                <w:bCs/>
                <w:spacing w:val="-4"/>
                <w:sz w:val="24"/>
                <w:szCs w:val="24"/>
                <w:lang w:val="nl-NL"/>
              </w:rPr>
            </w:pPr>
            <w:r w:rsidRPr="00F321CF">
              <w:rPr>
                <w:rFonts w:eastAsia="Times New Roman" w:cs="Times New Roman"/>
                <w:bCs/>
                <w:spacing w:val="-4"/>
                <w:sz w:val="24"/>
                <w:szCs w:val="24"/>
                <w:lang w:val="nl-NL"/>
              </w:rPr>
              <w:t>2</w:t>
            </w:r>
            <w:r w:rsidR="00106374" w:rsidRPr="00F321CF">
              <w:rPr>
                <w:rFonts w:eastAsia="Times New Roman" w:cs="Times New Roman"/>
                <w:bCs/>
                <w:spacing w:val="-4"/>
                <w:sz w:val="24"/>
                <w:szCs w:val="24"/>
                <w:lang w:val="nl-NL"/>
              </w:rPr>
              <w:t>50</w:t>
            </w:r>
            <w:r w:rsidRPr="00F321CF">
              <w:rPr>
                <w:rFonts w:eastAsia="Times New Roman" w:cs="Times New Roman"/>
                <w:bCs/>
                <w:spacing w:val="-4"/>
                <w:sz w:val="24"/>
                <w:szCs w:val="24"/>
                <w:lang w:val="nl-NL"/>
              </w:rPr>
              <w:t>,54</w:t>
            </w:r>
          </w:p>
        </w:tc>
        <w:tc>
          <w:tcPr>
            <w:tcW w:w="992" w:type="dxa"/>
            <w:vAlign w:val="center"/>
          </w:tcPr>
          <w:p w:rsidR="00DB30E1" w:rsidRPr="00F321CF" w:rsidRDefault="00DB30E1" w:rsidP="00F321CF">
            <w:pPr>
              <w:jc w:val="right"/>
              <w:rPr>
                <w:sz w:val="24"/>
                <w:szCs w:val="24"/>
              </w:rPr>
            </w:pPr>
            <w:r w:rsidRPr="00F321CF">
              <w:rPr>
                <w:rFonts w:eastAsia="Times New Roman" w:cs="Times New Roman"/>
                <w:bCs/>
                <w:spacing w:val="-4"/>
                <w:sz w:val="24"/>
                <w:szCs w:val="24"/>
                <w:lang w:val="nl-NL"/>
              </w:rPr>
              <w:t>2</w:t>
            </w:r>
            <w:r w:rsidR="00106374" w:rsidRPr="00F321CF">
              <w:rPr>
                <w:rFonts w:eastAsia="Times New Roman" w:cs="Times New Roman"/>
                <w:bCs/>
                <w:spacing w:val="-4"/>
                <w:sz w:val="24"/>
                <w:szCs w:val="24"/>
                <w:lang w:val="nl-NL"/>
              </w:rPr>
              <w:t>50</w:t>
            </w:r>
            <w:r w:rsidRPr="00F321CF">
              <w:rPr>
                <w:rFonts w:eastAsia="Times New Roman" w:cs="Times New Roman"/>
                <w:bCs/>
                <w:spacing w:val="-4"/>
                <w:sz w:val="24"/>
                <w:szCs w:val="24"/>
                <w:lang w:val="nl-NL"/>
              </w:rPr>
              <w:t>,54</w:t>
            </w:r>
          </w:p>
        </w:tc>
        <w:tc>
          <w:tcPr>
            <w:tcW w:w="992" w:type="dxa"/>
            <w:vAlign w:val="center"/>
          </w:tcPr>
          <w:p w:rsidR="00DB30E1" w:rsidRPr="00F321CF" w:rsidRDefault="00DB30E1" w:rsidP="00F321CF">
            <w:pPr>
              <w:jc w:val="right"/>
              <w:rPr>
                <w:sz w:val="24"/>
                <w:szCs w:val="24"/>
              </w:rPr>
            </w:pPr>
            <w:r w:rsidRPr="00F321CF">
              <w:rPr>
                <w:rFonts w:eastAsia="Times New Roman" w:cs="Times New Roman"/>
                <w:bCs/>
                <w:spacing w:val="-4"/>
                <w:sz w:val="24"/>
                <w:szCs w:val="24"/>
                <w:lang w:val="nl-NL"/>
              </w:rPr>
              <w:t>2</w:t>
            </w:r>
            <w:r w:rsidR="00106374" w:rsidRPr="00F321CF">
              <w:rPr>
                <w:rFonts w:eastAsia="Times New Roman" w:cs="Times New Roman"/>
                <w:bCs/>
                <w:spacing w:val="-4"/>
                <w:sz w:val="24"/>
                <w:szCs w:val="24"/>
                <w:lang w:val="nl-NL"/>
              </w:rPr>
              <w:t>50</w:t>
            </w:r>
            <w:r w:rsidRPr="00F321CF">
              <w:rPr>
                <w:rFonts w:eastAsia="Times New Roman" w:cs="Times New Roman"/>
                <w:bCs/>
                <w:spacing w:val="-4"/>
                <w:sz w:val="24"/>
                <w:szCs w:val="24"/>
                <w:lang w:val="nl-NL"/>
              </w:rPr>
              <w:t>,54</w:t>
            </w:r>
          </w:p>
        </w:tc>
        <w:tc>
          <w:tcPr>
            <w:tcW w:w="993" w:type="dxa"/>
            <w:vAlign w:val="center"/>
          </w:tcPr>
          <w:p w:rsidR="00DB30E1" w:rsidRPr="00F321CF" w:rsidRDefault="00DB30E1" w:rsidP="00F321CF">
            <w:pPr>
              <w:jc w:val="right"/>
              <w:rPr>
                <w:sz w:val="24"/>
                <w:szCs w:val="24"/>
              </w:rPr>
            </w:pPr>
            <w:r w:rsidRPr="00F321CF">
              <w:rPr>
                <w:rFonts w:eastAsia="Times New Roman" w:cs="Times New Roman"/>
                <w:bCs/>
                <w:spacing w:val="-4"/>
                <w:sz w:val="24"/>
                <w:szCs w:val="24"/>
                <w:lang w:val="nl-NL"/>
              </w:rPr>
              <w:t>2</w:t>
            </w:r>
            <w:r w:rsidR="00106374" w:rsidRPr="00F321CF">
              <w:rPr>
                <w:rFonts w:eastAsia="Times New Roman" w:cs="Times New Roman"/>
                <w:bCs/>
                <w:spacing w:val="-4"/>
                <w:sz w:val="24"/>
                <w:szCs w:val="24"/>
                <w:lang w:val="nl-NL"/>
              </w:rPr>
              <w:t>50</w:t>
            </w:r>
            <w:r w:rsidRPr="00F321CF">
              <w:rPr>
                <w:rFonts w:eastAsia="Times New Roman" w:cs="Times New Roman"/>
                <w:bCs/>
                <w:spacing w:val="-4"/>
                <w:sz w:val="24"/>
                <w:szCs w:val="24"/>
                <w:lang w:val="nl-NL"/>
              </w:rPr>
              <w:t>,54</w:t>
            </w:r>
          </w:p>
        </w:tc>
        <w:tc>
          <w:tcPr>
            <w:tcW w:w="1701" w:type="dxa"/>
            <w:vAlign w:val="center"/>
          </w:tcPr>
          <w:p w:rsidR="00DB30E1" w:rsidRPr="00F321CF" w:rsidRDefault="00106374" w:rsidP="00F321CF">
            <w:pPr>
              <w:tabs>
                <w:tab w:val="left" w:pos="720"/>
              </w:tabs>
              <w:spacing w:before="120" w:line="276" w:lineRule="auto"/>
              <w:jc w:val="right"/>
              <w:rPr>
                <w:rFonts w:eastAsia="Times New Roman" w:cs="Times New Roman"/>
                <w:bCs/>
                <w:spacing w:val="-4"/>
                <w:sz w:val="24"/>
                <w:szCs w:val="24"/>
                <w:lang w:val="nl-NL"/>
              </w:rPr>
            </w:pPr>
            <w:r w:rsidRPr="00F321CF">
              <w:rPr>
                <w:rFonts w:eastAsia="Times New Roman" w:cs="Times New Roman"/>
                <w:bCs/>
                <w:spacing w:val="-4"/>
                <w:sz w:val="24"/>
                <w:szCs w:val="24"/>
                <w:lang w:val="nl-NL"/>
              </w:rPr>
              <w:t>501</w:t>
            </w:r>
            <w:r w:rsidR="00DB30E1" w:rsidRPr="00F321CF">
              <w:rPr>
                <w:rFonts w:eastAsia="Times New Roman" w:cs="Times New Roman"/>
                <w:bCs/>
                <w:spacing w:val="-4"/>
                <w:sz w:val="24"/>
                <w:szCs w:val="24"/>
                <w:lang w:val="nl-NL"/>
              </w:rPr>
              <w:t>,07</w:t>
            </w:r>
          </w:p>
        </w:tc>
      </w:tr>
      <w:tr w:rsidR="00DB30E1" w:rsidTr="00DB30E1">
        <w:tc>
          <w:tcPr>
            <w:tcW w:w="2518" w:type="dxa"/>
            <w:vAlign w:val="center"/>
          </w:tcPr>
          <w:p w:rsidR="00DB30E1" w:rsidRPr="00F321CF" w:rsidRDefault="00DB30E1" w:rsidP="00DB30E1">
            <w:pPr>
              <w:spacing w:before="120" w:line="276" w:lineRule="auto"/>
              <w:jc w:val="center"/>
              <w:rPr>
                <w:rFonts w:eastAsia="Times New Roman" w:cs="Times New Roman"/>
                <w:sz w:val="24"/>
                <w:szCs w:val="24"/>
              </w:rPr>
            </w:pPr>
            <w:r w:rsidRPr="00F321CF">
              <w:rPr>
                <w:rFonts w:eastAsia="Times New Roman" w:cs="Times New Roman"/>
                <w:sz w:val="24"/>
                <w:szCs w:val="24"/>
              </w:rPr>
              <w:t>Vốn của địa phương và xã hội hóa:</w:t>
            </w:r>
          </w:p>
        </w:tc>
        <w:tc>
          <w:tcPr>
            <w:tcW w:w="992" w:type="dxa"/>
            <w:vAlign w:val="center"/>
          </w:tcPr>
          <w:p w:rsidR="00DB30E1" w:rsidRPr="00F321CF" w:rsidRDefault="00DB30E1" w:rsidP="00F321CF">
            <w:pPr>
              <w:tabs>
                <w:tab w:val="left" w:pos="720"/>
              </w:tabs>
              <w:spacing w:before="120" w:line="276" w:lineRule="auto"/>
              <w:jc w:val="right"/>
              <w:rPr>
                <w:rFonts w:eastAsia="Times New Roman" w:cs="Times New Roman"/>
                <w:bCs/>
                <w:spacing w:val="-4"/>
                <w:sz w:val="24"/>
                <w:szCs w:val="24"/>
                <w:lang w:val="nl-NL"/>
              </w:rPr>
            </w:pPr>
            <w:r w:rsidRPr="00F321CF">
              <w:rPr>
                <w:rFonts w:eastAsia="Times New Roman" w:cs="Times New Roman"/>
                <w:bCs/>
                <w:spacing w:val="-4"/>
                <w:sz w:val="24"/>
                <w:szCs w:val="24"/>
                <w:lang w:val="nl-NL"/>
              </w:rPr>
              <w:t>32,10</w:t>
            </w:r>
          </w:p>
        </w:tc>
        <w:tc>
          <w:tcPr>
            <w:tcW w:w="992" w:type="dxa"/>
            <w:vAlign w:val="center"/>
          </w:tcPr>
          <w:p w:rsidR="00DB30E1" w:rsidRPr="00F321CF" w:rsidRDefault="00DB30E1" w:rsidP="00F321CF">
            <w:pPr>
              <w:tabs>
                <w:tab w:val="left" w:pos="720"/>
              </w:tabs>
              <w:spacing w:before="120" w:line="276" w:lineRule="auto"/>
              <w:jc w:val="right"/>
              <w:rPr>
                <w:rFonts w:eastAsia="Times New Roman" w:cs="Times New Roman"/>
                <w:bCs/>
                <w:spacing w:val="-4"/>
                <w:sz w:val="24"/>
                <w:szCs w:val="24"/>
                <w:lang w:val="nl-NL"/>
              </w:rPr>
            </w:pPr>
            <w:r w:rsidRPr="00F321CF">
              <w:rPr>
                <w:rFonts w:eastAsia="Times New Roman" w:cs="Times New Roman"/>
                <w:bCs/>
                <w:spacing w:val="-4"/>
                <w:sz w:val="24"/>
                <w:szCs w:val="24"/>
                <w:lang w:val="nl-NL"/>
              </w:rPr>
              <w:t>48,16</w:t>
            </w:r>
          </w:p>
        </w:tc>
        <w:tc>
          <w:tcPr>
            <w:tcW w:w="992" w:type="dxa"/>
            <w:vAlign w:val="center"/>
          </w:tcPr>
          <w:p w:rsidR="00DB30E1" w:rsidRPr="00F321CF" w:rsidRDefault="00DB30E1" w:rsidP="00F321CF">
            <w:pPr>
              <w:jc w:val="right"/>
              <w:rPr>
                <w:sz w:val="24"/>
                <w:szCs w:val="24"/>
              </w:rPr>
            </w:pPr>
            <w:r w:rsidRPr="00F321CF">
              <w:rPr>
                <w:rFonts w:eastAsia="Times New Roman" w:cs="Times New Roman"/>
                <w:bCs/>
                <w:spacing w:val="-4"/>
                <w:sz w:val="24"/>
                <w:szCs w:val="24"/>
                <w:lang w:val="nl-NL"/>
              </w:rPr>
              <w:t>48,16</w:t>
            </w:r>
          </w:p>
        </w:tc>
        <w:tc>
          <w:tcPr>
            <w:tcW w:w="992" w:type="dxa"/>
            <w:vAlign w:val="center"/>
          </w:tcPr>
          <w:p w:rsidR="00DB30E1" w:rsidRPr="00F321CF" w:rsidRDefault="00DB30E1" w:rsidP="00F321CF">
            <w:pPr>
              <w:jc w:val="right"/>
              <w:rPr>
                <w:sz w:val="24"/>
                <w:szCs w:val="24"/>
              </w:rPr>
            </w:pPr>
            <w:r w:rsidRPr="00F321CF">
              <w:rPr>
                <w:rFonts w:eastAsia="Times New Roman" w:cs="Times New Roman"/>
                <w:bCs/>
                <w:spacing w:val="-4"/>
                <w:sz w:val="24"/>
                <w:szCs w:val="24"/>
                <w:lang w:val="nl-NL"/>
              </w:rPr>
              <w:t>48,16</w:t>
            </w:r>
          </w:p>
        </w:tc>
        <w:tc>
          <w:tcPr>
            <w:tcW w:w="993" w:type="dxa"/>
            <w:vAlign w:val="center"/>
          </w:tcPr>
          <w:p w:rsidR="00DB30E1" w:rsidRPr="00F321CF" w:rsidRDefault="00DB30E1" w:rsidP="00F321CF">
            <w:pPr>
              <w:jc w:val="right"/>
              <w:rPr>
                <w:sz w:val="24"/>
                <w:szCs w:val="24"/>
              </w:rPr>
            </w:pPr>
            <w:r w:rsidRPr="00F321CF">
              <w:rPr>
                <w:rFonts w:eastAsia="Times New Roman" w:cs="Times New Roman"/>
                <w:bCs/>
                <w:spacing w:val="-4"/>
                <w:sz w:val="24"/>
                <w:szCs w:val="24"/>
                <w:lang w:val="nl-NL"/>
              </w:rPr>
              <w:t>48,16</w:t>
            </w:r>
          </w:p>
        </w:tc>
        <w:tc>
          <w:tcPr>
            <w:tcW w:w="1701" w:type="dxa"/>
            <w:vAlign w:val="center"/>
          </w:tcPr>
          <w:p w:rsidR="00DB30E1" w:rsidRPr="00F321CF" w:rsidRDefault="00DB30E1" w:rsidP="00F321CF">
            <w:pPr>
              <w:tabs>
                <w:tab w:val="left" w:pos="720"/>
              </w:tabs>
              <w:spacing w:before="120" w:line="276" w:lineRule="auto"/>
              <w:jc w:val="right"/>
              <w:rPr>
                <w:rFonts w:eastAsia="Times New Roman" w:cs="Times New Roman"/>
                <w:bCs/>
                <w:spacing w:val="-4"/>
                <w:sz w:val="24"/>
                <w:szCs w:val="24"/>
                <w:lang w:val="nl-NL"/>
              </w:rPr>
            </w:pPr>
            <w:r w:rsidRPr="00F321CF">
              <w:rPr>
                <w:rFonts w:eastAsia="Times New Roman" w:cs="Times New Roman"/>
                <w:bCs/>
                <w:spacing w:val="-4"/>
                <w:sz w:val="24"/>
                <w:szCs w:val="24"/>
                <w:lang w:val="nl-NL"/>
              </w:rPr>
              <w:t>96,31</w:t>
            </w:r>
          </w:p>
        </w:tc>
      </w:tr>
    </w:tbl>
    <w:p w:rsidR="008B0239" w:rsidRPr="0020741D"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Cs/>
          <w:spacing w:val="-4"/>
          <w:sz w:val="27"/>
          <w:szCs w:val="27"/>
          <w:lang w:val="nl-NL"/>
        </w:rPr>
        <w:tab/>
      </w:r>
      <w:r w:rsidRPr="0020741D">
        <w:rPr>
          <w:rFonts w:eastAsia="Times New Roman" w:cs="Times New Roman"/>
          <w:b/>
          <w:bCs/>
          <w:spacing w:val="-4"/>
          <w:sz w:val="27"/>
          <w:szCs w:val="27"/>
          <w:lang w:val="nl-NL"/>
        </w:rPr>
        <w:t>2.5.9. Các dự án ưu tiên</w:t>
      </w:r>
    </w:p>
    <w:p w:rsidR="008B0239" w:rsidRPr="0020741D" w:rsidRDefault="008B0239" w:rsidP="008B0239">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sidR="00790E9D">
        <w:rPr>
          <w:rFonts w:eastAsia="Times New Roman" w:cs="Times New Roman"/>
          <w:b/>
          <w:bCs/>
          <w:i/>
          <w:spacing w:val="-4"/>
          <w:sz w:val="27"/>
          <w:szCs w:val="27"/>
          <w:lang w:val="nl-NL"/>
        </w:rPr>
        <w:t>2.5.9.</w:t>
      </w:r>
      <w:r w:rsidR="00240878">
        <w:rPr>
          <w:rFonts w:eastAsia="Times New Roman" w:cs="Times New Roman"/>
          <w:b/>
          <w:bCs/>
          <w:i/>
          <w:spacing w:val="-4"/>
          <w:sz w:val="27"/>
          <w:szCs w:val="27"/>
          <w:lang w:val="nl-NL"/>
        </w:rPr>
        <w:t>1</w:t>
      </w:r>
      <w:r w:rsidRPr="0020741D">
        <w:rPr>
          <w:rFonts w:eastAsia="Times New Roman" w:cs="Times New Roman"/>
          <w:b/>
          <w:bCs/>
          <w:i/>
          <w:spacing w:val="-4"/>
          <w:sz w:val="27"/>
          <w:szCs w:val="27"/>
          <w:lang w:val="nl-NL"/>
        </w:rPr>
        <w:t xml:space="preserve">. Dự án xây </w:t>
      </w:r>
      <w:r w:rsidR="00790E9D">
        <w:rPr>
          <w:rFonts w:eastAsia="Times New Roman" w:cs="Times New Roman"/>
          <w:b/>
          <w:bCs/>
          <w:i/>
          <w:spacing w:val="-4"/>
          <w:sz w:val="27"/>
          <w:szCs w:val="27"/>
          <w:lang w:val="nl-NL"/>
        </w:rPr>
        <w:t>dựng các vùng Nông nghiệp UDCNC</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vùng rau ứng dụng công nghệ cao: Tại huyện Kim Động (xã Mai Động 25ha, Đức Hợp 25ha); TP. Hưng Yên (Hoàng Hanh 50ha); huyện Khoái Châu (Đông Ninh 16ha, Liên Khê 23ha); huyện Văn Giang (Thắng Lợi 10ha, Mễ Sở 10ha).</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CAQ UDCNC:</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Xây dựng vùng sản xuất cây ăn quả lâu năm (cây có múi, nhãn, vải) có quy mô 50ha/vùng trở lên tại Văn Giang, Khoái Châu, Kim Động, Tiên Lữ, Phù Cừ và TP. Hưng Yên;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vùng sản xuất chuối quy mô từ 50ha/vùng trở lên tại huyện Khoái Châu, Kim Động và TP.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dược liệu và hoa cây cảnh UDCNC: Xây dựng vùng sản xuất quy mô từ 50ha/vùng trở lên tại Khoái Châu, Kim Động và TP. Hưng Yên.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Xây dựng vùng cây giống tập trung tại xã Tân Châu (50ha).</w:t>
      </w:r>
    </w:p>
    <w:p w:rsidR="008B0239" w:rsidRPr="00790E9D" w:rsidRDefault="008B0239" w:rsidP="008B0239">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sidR="00790E9D" w:rsidRPr="00790E9D">
        <w:rPr>
          <w:rFonts w:eastAsia="Times New Roman" w:cs="Times New Roman"/>
          <w:b/>
          <w:bCs/>
          <w:i/>
          <w:spacing w:val="-4"/>
          <w:sz w:val="27"/>
          <w:szCs w:val="27"/>
          <w:lang w:val="nl-NL"/>
        </w:rPr>
        <w:t>2.5.9.</w:t>
      </w:r>
      <w:r w:rsidR="00240878" w:rsidRPr="00790E9D">
        <w:rPr>
          <w:rFonts w:eastAsia="Times New Roman" w:cs="Times New Roman"/>
          <w:b/>
          <w:bCs/>
          <w:i/>
          <w:spacing w:val="-4"/>
          <w:sz w:val="27"/>
          <w:szCs w:val="27"/>
          <w:lang w:val="nl-NL"/>
        </w:rPr>
        <w:t>2</w:t>
      </w:r>
      <w:r w:rsidRPr="00790E9D">
        <w:rPr>
          <w:rFonts w:eastAsia="Times New Roman" w:cs="Times New Roman"/>
          <w:b/>
          <w:bCs/>
          <w:i/>
          <w:spacing w:val="-4"/>
          <w:sz w:val="27"/>
          <w:szCs w:val="27"/>
          <w:lang w:val="nl-NL"/>
        </w:rPr>
        <w:t>.</w:t>
      </w:r>
      <w:r w:rsidR="00C4194B">
        <w:rPr>
          <w:rFonts w:eastAsia="Times New Roman" w:cs="Times New Roman"/>
          <w:b/>
          <w:bCs/>
          <w:i/>
          <w:spacing w:val="-4"/>
          <w:sz w:val="27"/>
          <w:szCs w:val="27"/>
          <w:lang w:val="nl-NL"/>
        </w:rPr>
        <w:t xml:space="preserve"> Lĩnh vực ngành nghề nông thôn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Dự án bảo tồn làng nghề gắn với du lịch sinh thái. Cụ thể như sau: Làng nghề truyền thống Hương Cao Thôn xã Bảo Khê TP Hưng Yên; Làng nghề truyền thống đan Lờ đó thôn Nội Lăng xã Thủ Sỹ huyện Tiên Lữ.</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Dự án phát triển làng nghề gắn với du lịch: khu du lịch lễ hội Phố Hiến, thành phố Hưng Yên; du lịch tâm linh đền Chử Đồng Tử, huyện Khoái Châu; du lịch làng nghề trồng hoa, cây cảnh huyện Văn Giang; du lịch làng nghề mây tre đan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Dự án xử lý chất thải làng nghề: hỗ trợ các cơ sở chuyển đổi công nghệ, di dời các cơ sở sản xuất gây ô nhiễm như các ngành tái chế vật liệu; </w:t>
      </w:r>
      <w:r w:rsidR="0020741D">
        <w:rPr>
          <w:rFonts w:eastAsia="Times New Roman" w:cs="Times New Roman"/>
          <w:bCs/>
          <w:spacing w:val="-4"/>
          <w:sz w:val="27"/>
          <w:szCs w:val="27"/>
          <w:lang w:val="nl-NL"/>
        </w:rPr>
        <w:t>s</w:t>
      </w:r>
      <w:r w:rsidRPr="008B0239">
        <w:rPr>
          <w:rFonts w:eastAsia="Times New Roman" w:cs="Times New Roman"/>
          <w:bCs/>
          <w:spacing w:val="-4"/>
          <w:sz w:val="27"/>
          <w:szCs w:val="27"/>
          <w:lang w:val="nl-NL"/>
        </w:rPr>
        <w:t>ản xuất miến</w:t>
      </w:r>
      <w:r w:rsidR="0020741D">
        <w:rPr>
          <w:rFonts w:eastAsia="Times New Roman" w:cs="Times New Roman"/>
          <w:bCs/>
          <w:spacing w:val="-4"/>
          <w:sz w:val="27"/>
          <w:szCs w:val="27"/>
          <w:lang w:val="nl-NL"/>
        </w:rPr>
        <w:t xml:space="preserve">... </w:t>
      </w:r>
      <w:r w:rsidRPr="008B0239">
        <w:rPr>
          <w:rFonts w:eastAsia="Times New Roman" w:cs="Times New Roman"/>
          <w:bCs/>
          <w:spacing w:val="-4"/>
          <w:sz w:val="27"/>
          <w:szCs w:val="27"/>
          <w:lang w:val="nl-NL"/>
        </w:rPr>
        <w:t>Hỗ trợ xử lý chất thải của các cơ sở sản xuất nghề.</w:t>
      </w:r>
    </w:p>
    <w:p w:rsidR="008B0239" w:rsidRPr="0020741D"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00C4194B" w:rsidRPr="00C4194B">
        <w:rPr>
          <w:rFonts w:eastAsia="Times New Roman" w:cs="Times New Roman"/>
          <w:b/>
          <w:bCs/>
          <w:i/>
          <w:spacing w:val="-4"/>
          <w:sz w:val="27"/>
          <w:szCs w:val="27"/>
          <w:lang w:val="nl-NL"/>
        </w:rPr>
        <w:t>2.5.9.</w:t>
      </w:r>
      <w:r w:rsidR="00240878" w:rsidRPr="00C4194B">
        <w:rPr>
          <w:rFonts w:eastAsia="Times New Roman" w:cs="Times New Roman"/>
          <w:b/>
          <w:bCs/>
          <w:i/>
          <w:spacing w:val="-4"/>
          <w:sz w:val="27"/>
          <w:szCs w:val="27"/>
          <w:lang w:val="nl-NL"/>
        </w:rPr>
        <w:t>3</w:t>
      </w:r>
      <w:r w:rsidRPr="00C4194B">
        <w:rPr>
          <w:rFonts w:eastAsia="Times New Roman" w:cs="Times New Roman"/>
          <w:b/>
          <w:bCs/>
          <w:i/>
          <w:spacing w:val="-4"/>
          <w:sz w:val="27"/>
          <w:szCs w:val="27"/>
          <w:lang w:val="nl-NL"/>
        </w:rPr>
        <w:t>.</w:t>
      </w:r>
      <w:r w:rsidR="00B52F0A">
        <w:rPr>
          <w:rFonts w:eastAsia="Times New Roman" w:cs="Times New Roman"/>
          <w:b/>
          <w:bCs/>
          <w:i/>
          <w:spacing w:val="-4"/>
          <w:sz w:val="27"/>
          <w:szCs w:val="27"/>
          <w:lang w:val="nl-NL"/>
        </w:rPr>
        <w:t xml:space="preserve"> Lĩnh vực thủy lợi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Đầu tư xây dựng các công trình thủy lợi đầu mối tưới, tiêu, thủy lợi nội đồng.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Tiếp tục đầu tư nâng cấp hệ thống đê bối.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lastRenderedPageBreak/>
        <w:tab/>
        <w:t>- Hỗ trợ áp dụng các phương pháp tưới tiên tiến cho cây trồng.</w:t>
      </w:r>
    </w:p>
    <w:p w:rsidR="008B0239" w:rsidRPr="0020741D" w:rsidRDefault="008B0239" w:rsidP="008B0239">
      <w:pPr>
        <w:tabs>
          <w:tab w:val="left" w:pos="720"/>
        </w:tabs>
        <w:spacing w:before="120" w:line="276" w:lineRule="auto"/>
        <w:jc w:val="both"/>
        <w:rPr>
          <w:rFonts w:eastAsia="Times New Roman" w:cs="Times New Roman"/>
          <w:b/>
          <w:bCs/>
          <w:i/>
          <w:spacing w:val="-4"/>
          <w:sz w:val="27"/>
          <w:szCs w:val="27"/>
          <w:lang w:val="nl-NL"/>
        </w:rPr>
      </w:pPr>
      <w:bookmarkStart w:id="125" w:name="_Toc513415333"/>
      <w:bookmarkStart w:id="126" w:name="_Toc513755131"/>
      <w:bookmarkStart w:id="127" w:name="_Toc514658927"/>
      <w:r w:rsidRPr="008B0239">
        <w:rPr>
          <w:rFonts w:eastAsia="Times New Roman" w:cs="Times New Roman"/>
          <w:bCs/>
          <w:spacing w:val="-4"/>
          <w:sz w:val="27"/>
          <w:szCs w:val="27"/>
          <w:lang w:val="nl-NL"/>
        </w:rPr>
        <w:tab/>
      </w:r>
      <w:r w:rsidR="00B52F0A" w:rsidRPr="00C4194B">
        <w:rPr>
          <w:rFonts w:eastAsia="Times New Roman" w:cs="Times New Roman"/>
          <w:b/>
          <w:bCs/>
          <w:i/>
          <w:spacing w:val="-4"/>
          <w:sz w:val="27"/>
          <w:szCs w:val="27"/>
          <w:lang w:val="nl-NL"/>
        </w:rPr>
        <w:t>2.5.9.</w:t>
      </w:r>
      <w:r w:rsidR="00240878">
        <w:rPr>
          <w:rFonts w:eastAsia="Times New Roman" w:cs="Times New Roman"/>
          <w:b/>
          <w:bCs/>
          <w:i/>
          <w:spacing w:val="-4"/>
          <w:sz w:val="27"/>
          <w:szCs w:val="27"/>
          <w:lang w:val="nl-NL"/>
        </w:rPr>
        <w:t>4</w:t>
      </w:r>
      <w:r w:rsidR="00B52F0A">
        <w:rPr>
          <w:rFonts w:eastAsia="Times New Roman" w:cs="Times New Roman"/>
          <w:b/>
          <w:bCs/>
          <w:i/>
          <w:spacing w:val="-4"/>
          <w:sz w:val="27"/>
          <w:szCs w:val="27"/>
          <w:lang w:val="nl-NL"/>
        </w:rPr>
        <w:t>. Lĩnh vực giao thông</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Đầu tư xây dựng các tuyến đường trục chính, giao thông nông thôn, giao thông nội đồng.</w:t>
      </w:r>
    </w:p>
    <w:p w:rsidR="008B0239" w:rsidRPr="0020741D"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00B52F0A" w:rsidRPr="00C4194B">
        <w:rPr>
          <w:rFonts w:eastAsia="Times New Roman" w:cs="Times New Roman"/>
          <w:b/>
          <w:bCs/>
          <w:i/>
          <w:spacing w:val="-4"/>
          <w:sz w:val="27"/>
          <w:szCs w:val="27"/>
          <w:lang w:val="nl-NL"/>
        </w:rPr>
        <w:t>2.5.9.</w:t>
      </w:r>
      <w:r w:rsidR="00240878">
        <w:rPr>
          <w:rFonts w:eastAsia="Times New Roman" w:cs="Times New Roman"/>
          <w:b/>
          <w:bCs/>
          <w:i/>
          <w:spacing w:val="-4"/>
          <w:sz w:val="27"/>
          <w:szCs w:val="27"/>
          <w:lang w:val="nl-NL"/>
        </w:rPr>
        <w:t>5</w:t>
      </w:r>
      <w:r w:rsidRPr="0020741D">
        <w:rPr>
          <w:rFonts w:eastAsia="Times New Roman" w:cs="Times New Roman"/>
          <w:b/>
          <w:bCs/>
          <w:i/>
          <w:spacing w:val="-4"/>
          <w:sz w:val="27"/>
          <w:szCs w:val="27"/>
          <w:lang w:val="nl-NL"/>
        </w:rPr>
        <w:t>. Lĩnh v</w:t>
      </w:r>
      <w:r w:rsidR="00B52F0A">
        <w:rPr>
          <w:rFonts w:eastAsia="Times New Roman" w:cs="Times New Roman"/>
          <w:b/>
          <w:bCs/>
          <w:i/>
          <w:spacing w:val="-4"/>
          <w:sz w:val="27"/>
          <w:szCs w:val="27"/>
          <w:lang w:val="nl-NL"/>
        </w:rPr>
        <w:t>ực điện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Đầu tư xây dựng các trạm biến áp, đường dây hạ thế phục vụ sản xuất, chế biến và sinh hoạt của nhân dân vùng bãi.</w:t>
      </w:r>
    </w:p>
    <w:p w:rsidR="008B0239" w:rsidRPr="0020741D" w:rsidRDefault="008B0239" w:rsidP="008B0239">
      <w:pPr>
        <w:tabs>
          <w:tab w:val="left" w:pos="720"/>
        </w:tabs>
        <w:spacing w:before="120" w:line="276" w:lineRule="auto"/>
        <w:jc w:val="both"/>
        <w:rPr>
          <w:rFonts w:eastAsia="Times New Roman" w:cs="Times New Roman"/>
          <w:b/>
          <w:bCs/>
          <w:i/>
          <w:spacing w:val="-4"/>
          <w:sz w:val="27"/>
          <w:szCs w:val="27"/>
          <w:lang w:val="nl-NL"/>
        </w:rPr>
      </w:pPr>
      <w:r w:rsidRPr="008B0239">
        <w:rPr>
          <w:rFonts w:eastAsia="Times New Roman" w:cs="Times New Roman"/>
          <w:bCs/>
          <w:spacing w:val="-4"/>
          <w:sz w:val="27"/>
          <w:szCs w:val="27"/>
          <w:lang w:val="nl-NL"/>
        </w:rPr>
        <w:tab/>
      </w:r>
      <w:r w:rsidR="00B52F0A" w:rsidRPr="00C4194B">
        <w:rPr>
          <w:rFonts w:eastAsia="Times New Roman" w:cs="Times New Roman"/>
          <w:b/>
          <w:bCs/>
          <w:i/>
          <w:spacing w:val="-4"/>
          <w:sz w:val="27"/>
          <w:szCs w:val="27"/>
          <w:lang w:val="nl-NL"/>
        </w:rPr>
        <w:t>2.5.9.</w:t>
      </w:r>
      <w:r w:rsidR="00240878">
        <w:rPr>
          <w:rFonts w:eastAsia="Times New Roman" w:cs="Times New Roman"/>
          <w:b/>
          <w:bCs/>
          <w:i/>
          <w:spacing w:val="-4"/>
          <w:sz w:val="27"/>
          <w:szCs w:val="27"/>
          <w:lang w:val="nl-NL"/>
        </w:rPr>
        <w:t>6</w:t>
      </w:r>
      <w:r w:rsidRPr="0020741D">
        <w:rPr>
          <w:rFonts w:eastAsia="Times New Roman" w:cs="Times New Roman"/>
          <w:b/>
          <w:bCs/>
          <w:i/>
          <w:spacing w:val="-4"/>
          <w:sz w:val="27"/>
          <w:szCs w:val="27"/>
          <w:lang w:val="nl-NL"/>
        </w:rPr>
        <w:t>. Lĩnh vực y tế, văn hóa, giáo dục:</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Đầu tư, nâng cấp các cơ sở y tế, văn hóa, giáo dục theo chuẩn nông thôn mới.</w:t>
      </w:r>
      <w:bookmarkEnd w:id="125"/>
      <w:bookmarkEnd w:id="126"/>
      <w:bookmarkEnd w:id="127"/>
    </w:p>
    <w:p w:rsidR="00240878" w:rsidRPr="0020741D" w:rsidRDefault="00240878" w:rsidP="00240878">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sidR="00B52F0A" w:rsidRPr="00C4194B">
        <w:rPr>
          <w:rFonts w:eastAsia="Times New Roman" w:cs="Times New Roman"/>
          <w:b/>
          <w:bCs/>
          <w:i/>
          <w:spacing w:val="-4"/>
          <w:sz w:val="27"/>
          <w:szCs w:val="27"/>
          <w:lang w:val="nl-NL"/>
        </w:rPr>
        <w:t>2.5.9.</w:t>
      </w:r>
      <w:r>
        <w:rPr>
          <w:rFonts w:eastAsia="Times New Roman" w:cs="Times New Roman"/>
          <w:b/>
          <w:bCs/>
          <w:i/>
          <w:spacing w:val="-4"/>
          <w:sz w:val="27"/>
          <w:szCs w:val="27"/>
          <w:lang w:val="nl-NL"/>
        </w:rPr>
        <w:t>7</w:t>
      </w:r>
      <w:r w:rsidRPr="0020741D">
        <w:rPr>
          <w:rFonts w:eastAsia="Times New Roman" w:cs="Times New Roman"/>
          <w:b/>
          <w:bCs/>
          <w:i/>
          <w:spacing w:val="-4"/>
          <w:sz w:val="27"/>
          <w:szCs w:val="27"/>
          <w:lang w:val="nl-NL"/>
        </w:rPr>
        <w:t xml:space="preserve">. Lĩnh vực chăn nuôi: Xây dựng vùng chăn nuôi tập trung xa khu dân cư có quy mô từ 10ha trở lên. </w:t>
      </w:r>
    </w:p>
    <w:p w:rsidR="00240878" w:rsidRPr="0020741D" w:rsidRDefault="00240878" w:rsidP="00240878">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sidR="00B52F0A" w:rsidRPr="00C4194B">
        <w:rPr>
          <w:rFonts w:eastAsia="Times New Roman" w:cs="Times New Roman"/>
          <w:b/>
          <w:bCs/>
          <w:i/>
          <w:spacing w:val="-4"/>
          <w:sz w:val="27"/>
          <w:szCs w:val="27"/>
          <w:lang w:val="nl-NL"/>
        </w:rPr>
        <w:t>2.5.9.</w:t>
      </w:r>
      <w:r>
        <w:rPr>
          <w:rFonts w:eastAsia="Times New Roman" w:cs="Times New Roman"/>
          <w:b/>
          <w:bCs/>
          <w:i/>
          <w:spacing w:val="-4"/>
          <w:sz w:val="27"/>
          <w:szCs w:val="27"/>
          <w:lang w:val="nl-NL"/>
        </w:rPr>
        <w:t>8</w:t>
      </w:r>
      <w:r w:rsidRPr="0020741D">
        <w:rPr>
          <w:rFonts w:eastAsia="Times New Roman" w:cs="Times New Roman"/>
          <w:b/>
          <w:bCs/>
          <w:i/>
          <w:spacing w:val="-4"/>
          <w:sz w:val="27"/>
          <w:szCs w:val="27"/>
          <w:lang w:val="nl-NL"/>
        </w:rPr>
        <w:t>. Lĩnh vực thủy sản: Xây dựng vùng nuôi thủy sản tập trung và nuôi cá lồng.</w:t>
      </w:r>
    </w:p>
    <w:p w:rsidR="00240878" w:rsidRPr="0020741D" w:rsidRDefault="00240878" w:rsidP="00240878">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Pr>
          <w:rFonts w:eastAsia="Times New Roman" w:cs="Times New Roman"/>
          <w:b/>
          <w:bCs/>
          <w:i/>
          <w:spacing w:val="-4"/>
          <w:sz w:val="27"/>
          <w:szCs w:val="27"/>
          <w:lang w:val="nl-NL"/>
        </w:rPr>
        <w:t>9</w:t>
      </w:r>
      <w:r w:rsidRPr="0020741D">
        <w:rPr>
          <w:rFonts w:eastAsia="Times New Roman" w:cs="Times New Roman"/>
          <w:b/>
          <w:bCs/>
          <w:i/>
          <w:spacing w:val="-4"/>
          <w:sz w:val="27"/>
          <w:szCs w:val="27"/>
          <w:lang w:val="nl-NL"/>
        </w:rPr>
        <w:t>. Dự án đào tạo nhân lực nông nghiệp công nghệ cao.</w:t>
      </w:r>
    </w:p>
    <w:p w:rsidR="00240878" w:rsidRPr="0020741D" w:rsidRDefault="00240878" w:rsidP="00240878">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Pr>
          <w:rFonts w:eastAsia="Times New Roman" w:cs="Times New Roman"/>
          <w:b/>
          <w:bCs/>
          <w:i/>
          <w:spacing w:val="-4"/>
          <w:sz w:val="27"/>
          <w:szCs w:val="27"/>
          <w:lang w:val="nl-NL"/>
        </w:rPr>
        <w:t>10</w:t>
      </w:r>
      <w:r w:rsidRPr="0020741D">
        <w:rPr>
          <w:rFonts w:eastAsia="Times New Roman" w:cs="Times New Roman"/>
          <w:b/>
          <w:bCs/>
          <w:i/>
          <w:spacing w:val="-4"/>
          <w:sz w:val="27"/>
          <w:szCs w:val="27"/>
          <w:lang w:val="nl-NL"/>
        </w:rPr>
        <w:t>. Dự án xây dựng và khuyến khích phát triển mô hình chuỗi sản xuất, tiêu thụ nông sản (rau, quả, thịt, cá) đảm bảo an toàn thực phẩm.</w:t>
      </w:r>
    </w:p>
    <w:p w:rsidR="00240878" w:rsidRPr="0020741D" w:rsidRDefault="00240878" w:rsidP="00240878">
      <w:pPr>
        <w:tabs>
          <w:tab w:val="left" w:pos="720"/>
        </w:tabs>
        <w:spacing w:before="120" w:line="276" w:lineRule="auto"/>
        <w:jc w:val="both"/>
        <w:rPr>
          <w:rFonts w:eastAsia="Times New Roman" w:cs="Times New Roman"/>
          <w:b/>
          <w:bCs/>
          <w:i/>
          <w:spacing w:val="-4"/>
          <w:sz w:val="27"/>
          <w:szCs w:val="27"/>
          <w:lang w:val="nl-NL"/>
        </w:rPr>
      </w:pPr>
      <w:r w:rsidRPr="0020741D">
        <w:rPr>
          <w:rFonts w:eastAsia="Times New Roman" w:cs="Times New Roman"/>
          <w:b/>
          <w:bCs/>
          <w:i/>
          <w:spacing w:val="-4"/>
          <w:sz w:val="27"/>
          <w:szCs w:val="27"/>
          <w:lang w:val="nl-NL"/>
        </w:rPr>
        <w:tab/>
      </w:r>
      <w:r>
        <w:rPr>
          <w:rFonts w:eastAsia="Times New Roman" w:cs="Times New Roman"/>
          <w:b/>
          <w:bCs/>
          <w:i/>
          <w:spacing w:val="-4"/>
          <w:sz w:val="27"/>
          <w:szCs w:val="27"/>
          <w:lang w:val="nl-NL"/>
        </w:rPr>
        <w:t>11</w:t>
      </w:r>
      <w:r w:rsidRPr="0020741D">
        <w:rPr>
          <w:rFonts w:eastAsia="Times New Roman" w:cs="Times New Roman"/>
          <w:b/>
          <w:bCs/>
          <w:i/>
          <w:spacing w:val="-4"/>
          <w:sz w:val="27"/>
          <w:szCs w:val="27"/>
          <w:lang w:val="nl-NL"/>
        </w:rPr>
        <w:t>. Hỗ trợ phát triển giống cây trồng, vật nuôi ứng dụng công nghệ cao.</w:t>
      </w:r>
    </w:p>
    <w:p w:rsidR="008B0239" w:rsidRPr="008B0239" w:rsidRDefault="00240878" w:rsidP="008B5E40">
      <w:pPr>
        <w:jc w:val="center"/>
        <w:rPr>
          <w:rFonts w:cs="Times New Roman"/>
          <w:b/>
          <w:bCs/>
          <w:sz w:val="27"/>
          <w:szCs w:val="27"/>
          <w:lang w:val="pt-BR"/>
        </w:rPr>
      </w:pPr>
      <w:r>
        <w:rPr>
          <w:rFonts w:cs="Times New Roman"/>
          <w:b/>
          <w:bCs/>
          <w:sz w:val="27"/>
          <w:szCs w:val="27"/>
          <w:lang w:val="pt-BR"/>
        </w:rPr>
        <w:br w:type="page"/>
      </w:r>
      <w:r w:rsidR="008B0239" w:rsidRPr="008B0239">
        <w:rPr>
          <w:rFonts w:cs="Times New Roman"/>
          <w:b/>
          <w:bCs/>
          <w:sz w:val="27"/>
          <w:szCs w:val="27"/>
          <w:lang w:val="pt-BR"/>
        </w:rPr>
        <w:lastRenderedPageBreak/>
        <w:t>Chương IV</w:t>
      </w:r>
    </w:p>
    <w:p w:rsidR="008B0239" w:rsidRPr="00467DE6" w:rsidRDefault="008B0239" w:rsidP="00B52F0A">
      <w:pPr>
        <w:spacing w:before="120" w:line="276" w:lineRule="auto"/>
        <w:jc w:val="center"/>
        <w:rPr>
          <w:rFonts w:cs="Times New Roman"/>
          <w:b/>
          <w:sz w:val="27"/>
          <w:szCs w:val="27"/>
          <w:lang w:val="nl-NL"/>
        </w:rPr>
      </w:pPr>
      <w:r w:rsidRPr="008B0239">
        <w:rPr>
          <w:rFonts w:cs="Times New Roman"/>
          <w:b/>
          <w:sz w:val="27"/>
          <w:szCs w:val="27"/>
          <w:lang w:val="pt-BR"/>
        </w:rPr>
        <w:t>TỔ CHỨC THỰC HIỆN</w:t>
      </w:r>
    </w:p>
    <w:p w:rsidR="008B0239" w:rsidRPr="007C7B66"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Cs/>
          <w:spacing w:val="-4"/>
          <w:sz w:val="27"/>
          <w:szCs w:val="27"/>
          <w:lang w:val="nl-NL"/>
        </w:rPr>
        <w:tab/>
      </w:r>
      <w:r w:rsidRPr="007C7B66">
        <w:rPr>
          <w:rFonts w:eastAsia="Times New Roman" w:cs="Times New Roman"/>
          <w:b/>
          <w:bCs/>
          <w:spacing w:val="-4"/>
          <w:sz w:val="27"/>
          <w:szCs w:val="27"/>
          <w:lang w:val="nl-NL"/>
        </w:rPr>
        <w:t>1. Sở Nông nghiệp và Phát triển nông thôn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Chủ trì, phối hợp với các cơ quan liên quan xây dựng và tổ chức thực hiện kế hoạch triển khai Đề án theo giai đoạn và hàng năm; tham mưu, chỉ đạo và hướng dẫn các huyện, thành phố xây dựng, triển khai Đề án ở địa phương; thường xuyên tổ chức kiểm tra, đánh giá thực hiện Đề 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Chủ trì, phối hợp với Sở Kế hoạch và Đầu tư, Sở Tài chính dự kiến phương án phân bổ kế hoạch vốn ngân sách trung ương, ngân sách tỉnh thực hiện Đề 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Chủ trì, phối hợp với các sở, ngành, đơn vị có liên quan đánh giá, sơ kết, tổng kết th</w:t>
      </w:r>
      <w:r w:rsidR="00F13E2E">
        <w:rPr>
          <w:rFonts w:eastAsia="Times New Roman" w:cs="Times New Roman"/>
          <w:bCs/>
          <w:spacing w:val="-4"/>
          <w:sz w:val="27"/>
          <w:szCs w:val="27"/>
          <w:lang w:val="nl-NL"/>
        </w:rPr>
        <w:t>ực hiện Đề án.</w:t>
      </w:r>
    </w:p>
    <w:p w:rsidR="008B0239" w:rsidRPr="007C7B66" w:rsidRDefault="008B0239" w:rsidP="008B0239">
      <w:pPr>
        <w:tabs>
          <w:tab w:val="left" w:pos="720"/>
        </w:tabs>
        <w:spacing w:before="120" w:line="276" w:lineRule="auto"/>
        <w:jc w:val="both"/>
        <w:rPr>
          <w:rFonts w:eastAsia="Times New Roman" w:cs="Times New Roman"/>
          <w:b/>
          <w:bCs/>
          <w:spacing w:val="-4"/>
          <w:sz w:val="27"/>
          <w:szCs w:val="27"/>
          <w:lang w:val="nl-NL"/>
        </w:rPr>
      </w:pPr>
      <w:r w:rsidRPr="008B0239">
        <w:rPr>
          <w:rFonts w:eastAsia="Times New Roman" w:cs="Times New Roman"/>
          <w:bCs/>
          <w:spacing w:val="-4"/>
          <w:sz w:val="27"/>
          <w:szCs w:val="27"/>
          <w:lang w:val="nl-NL"/>
        </w:rPr>
        <w:tab/>
      </w:r>
      <w:r w:rsidRPr="007C7B66">
        <w:rPr>
          <w:rFonts w:eastAsia="Times New Roman" w:cs="Times New Roman"/>
          <w:b/>
          <w:bCs/>
          <w:spacing w:val="-4"/>
          <w:sz w:val="27"/>
          <w:szCs w:val="27"/>
          <w:lang w:val="nl-NL"/>
        </w:rPr>
        <w:t>2. Sở Kế hoạch và Đầu tư</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Chủ trì, phối hợp với Sở Tài chính, Sở Nông nghiệp và PTNT cân đối kế hoạch vốn của Trung ương, của tỉnh để bố trí thực hiện các nội dung Đề án hàng năm trình UBND tỉnh xem xét, quyết định.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Phối hợp với các Sở, ngành liên quan hướng dẫn, kiểm tra việc thực hiện Đề án theo chức năng nhiệm vụ.</w:t>
      </w:r>
    </w:p>
    <w:p w:rsidR="008B0239" w:rsidRPr="008B0239" w:rsidRDefault="008B0239" w:rsidP="008B0239">
      <w:pPr>
        <w:widowControl w:val="0"/>
        <w:tabs>
          <w:tab w:val="left" w:pos="1055"/>
          <w:tab w:val="left" w:pos="9923"/>
        </w:tabs>
        <w:spacing w:before="120" w:line="276" w:lineRule="auto"/>
        <w:ind w:firstLine="709"/>
        <w:jc w:val="both"/>
        <w:outlineLvl w:val="2"/>
        <w:rPr>
          <w:rFonts w:eastAsia="MS Mincho" w:cs="Times New Roman"/>
          <w:b/>
          <w:spacing w:val="-6"/>
          <w:position w:val="-20"/>
          <w:sz w:val="27"/>
          <w:szCs w:val="27"/>
          <w:lang w:val="pt-BR" w:eastAsia="ja-JP"/>
        </w:rPr>
      </w:pPr>
      <w:bookmarkStart w:id="128" w:name="_Toc533757254"/>
      <w:bookmarkStart w:id="129" w:name="_Toc3987233"/>
      <w:r w:rsidRPr="008B0239">
        <w:rPr>
          <w:rFonts w:eastAsia="MS Mincho" w:cs="Times New Roman"/>
          <w:b/>
          <w:spacing w:val="-6"/>
          <w:position w:val="-20"/>
          <w:sz w:val="27"/>
          <w:szCs w:val="27"/>
          <w:lang w:val="pt-BR" w:eastAsia="ja-JP"/>
        </w:rPr>
        <w:t>3. Sở Tài chính</w:t>
      </w:r>
      <w:bookmarkEnd w:id="128"/>
      <w:bookmarkEnd w:id="129"/>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Chủ trì, phối hợp với Sở Kế hoạch và Đầu tư, Sở Nông nghiệp và Phát triển nông thôn cân đối, bố trí kinh phí của tỉnh để thực hiện các nội dung, nhiệm vụ của Đề án theo quy định. </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Chủ trì, phối hợp với các sở, ngành liên quan hướng dẫn công tác quản lý và sử dụng kinh phí thực hiện các nội dung Đề án theo quy định.</w:t>
      </w:r>
    </w:p>
    <w:p w:rsidR="008B0239" w:rsidRPr="008B0239" w:rsidRDefault="008B0239" w:rsidP="008B0239">
      <w:pPr>
        <w:widowControl w:val="0"/>
        <w:tabs>
          <w:tab w:val="left" w:pos="1055"/>
          <w:tab w:val="left" w:pos="9923"/>
        </w:tabs>
        <w:spacing w:before="120" w:line="276" w:lineRule="auto"/>
        <w:ind w:firstLine="709"/>
        <w:jc w:val="both"/>
        <w:outlineLvl w:val="2"/>
        <w:rPr>
          <w:rFonts w:eastAsia="MS Mincho" w:cs="Times New Roman"/>
          <w:b/>
          <w:spacing w:val="-6"/>
          <w:position w:val="-20"/>
          <w:sz w:val="27"/>
          <w:szCs w:val="27"/>
          <w:lang w:val="pt-BR" w:eastAsia="ja-JP"/>
        </w:rPr>
      </w:pPr>
      <w:bookmarkStart w:id="130" w:name="_Toc533757255"/>
      <w:bookmarkStart w:id="131" w:name="_Toc3987234"/>
      <w:r w:rsidRPr="008B0239">
        <w:rPr>
          <w:rFonts w:eastAsia="MS Mincho" w:cs="Times New Roman"/>
          <w:b/>
          <w:spacing w:val="-6"/>
          <w:position w:val="-20"/>
          <w:sz w:val="27"/>
          <w:szCs w:val="27"/>
          <w:lang w:val="pt-BR" w:eastAsia="ja-JP"/>
        </w:rPr>
        <w:t>4. Sở Công Thương</w:t>
      </w:r>
      <w:bookmarkEnd w:id="130"/>
      <w:bookmarkEnd w:id="131"/>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32" w:name="_Toc528622024"/>
      <w:r w:rsidRPr="008B0239">
        <w:rPr>
          <w:rFonts w:eastAsia="Times New Roman" w:cs="Times New Roman"/>
          <w:bCs/>
          <w:spacing w:val="-4"/>
          <w:sz w:val="27"/>
          <w:szCs w:val="27"/>
          <w:lang w:val="nl-NL"/>
        </w:rPr>
        <w:tab/>
        <w:t>- Chủ trì, phối hợp với các sở, ngành liên quan hỗ trợ các tổ chức kinh tế, hộ gia đình thực hiện có hiệu quả hoạt động khuyến công, công tác xúc tiến thương mại, tiêu thụ sản phẩm; đẩy mạnh hoạt động hỗ trợ đào tạo, bồi dưỡng về kiến thức, kỹ năng xúc tiến thương mại; hỗ trợ tư vấn thiết kế mẫu mã, bao bì đóng gói sản phẩm; tăng cường công tác thông tin giới thiệu sản phẩm, hàng hóa; tiếp cận thị trường trong nước, nước ngoài để quảng bá giới thiệu và tiêu thụ sản phẩm;</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w:t>
      </w:r>
      <w:bookmarkStart w:id="133" w:name="_Toc533757256"/>
      <w:bookmarkStart w:id="134" w:name="_Toc3987235"/>
      <w:r w:rsidRPr="008B0239">
        <w:rPr>
          <w:rFonts w:eastAsia="Times New Roman" w:cs="Times New Roman"/>
          <w:bCs/>
          <w:spacing w:val="-4"/>
          <w:sz w:val="27"/>
          <w:szCs w:val="27"/>
          <w:lang w:val="nl-NL"/>
        </w:rPr>
        <w:t xml:space="preserve"> Phối hợp với các Sở, ngành liên quan hướng dẫn, kiểm tra việc thực hiện các nội dung Đề án theo chức năng nhiệm vụ.</w:t>
      </w:r>
    </w:p>
    <w:p w:rsidR="008B0239" w:rsidRPr="008B0239" w:rsidRDefault="008B0239" w:rsidP="008B0239">
      <w:pPr>
        <w:widowControl w:val="0"/>
        <w:shd w:val="clear" w:color="auto" w:fill="FFFFFF"/>
        <w:spacing w:before="120" w:line="276" w:lineRule="auto"/>
        <w:ind w:firstLine="709"/>
        <w:rPr>
          <w:b/>
          <w:sz w:val="27"/>
          <w:szCs w:val="27"/>
          <w:lang w:val="pt-BR"/>
        </w:rPr>
      </w:pPr>
      <w:r w:rsidRPr="008B0239">
        <w:rPr>
          <w:b/>
          <w:sz w:val="27"/>
          <w:szCs w:val="27"/>
          <w:lang w:val="pt-BR"/>
        </w:rPr>
        <w:t>5. Sở Khoa học và Công nghệ</w:t>
      </w:r>
      <w:bookmarkEnd w:id="132"/>
      <w:bookmarkEnd w:id="133"/>
      <w:bookmarkEnd w:id="134"/>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xml:space="preserve">- Chủ trì, phối hợp với các sở, ngành, đơn vị hỗ trợ các tổ chức kinh tế, chủ trang trại, hộ nông dân đẩy mạnh ứng dụng khoa học, công nghệ trong phát triển sản </w:t>
      </w:r>
      <w:r w:rsidRPr="008B0239">
        <w:rPr>
          <w:rFonts w:eastAsia="Times New Roman" w:cs="Times New Roman"/>
          <w:bCs/>
          <w:spacing w:val="-4"/>
          <w:sz w:val="27"/>
          <w:szCs w:val="27"/>
          <w:lang w:val="nl-NL"/>
        </w:rPr>
        <w:lastRenderedPageBreak/>
        <w:t>xuất. Tổng hợp đề xuất nhiệm vụ khoa học, công nghệ hàng năm liên quan đến phát triển sản xuất nông nghiệp trên địa bàn vùng bãi;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Hỗ trợ các địa phương và các tổ chức kinh tế phát triển, đăng ký xác lập, bảo hộ và thực thi quyền sở hữu trí tuệ liên quan đến các sản phẩm nông nghiệp, tư vấn định hướng phát triển thương hiệu sản phẩm cho các chủ thể sản xuất.</w:t>
      </w:r>
    </w:p>
    <w:p w:rsidR="008B0239" w:rsidRPr="008B0239" w:rsidRDefault="008B0239" w:rsidP="008B0239">
      <w:pPr>
        <w:widowControl w:val="0"/>
        <w:tabs>
          <w:tab w:val="left" w:pos="1055"/>
          <w:tab w:val="left" w:pos="9923"/>
        </w:tabs>
        <w:spacing w:before="120" w:line="276" w:lineRule="auto"/>
        <w:ind w:firstLine="709"/>
        <w:jc w:val="both"/>
        <w:outlineLvl w:val="2"/>
        <w:rPr>
          <w:rFonts w:eastAsia="MS Mincho" w:cs="Times New Roman"/>
          <w:b/>
          <w:spacing w:val="-6"/>
          <w:position w:val="-20"/>
          <w:sz w:val="27"/>
          <w:szCs w:val="27"/>
          <w:lang w:val="pt-BR" w:eastAsia="ja-JP"/>
        </w:rPr>
      </w:pPr>
      <w:bookmarkStart w:id="135" w:name="_Toc533757261"/>
      <w:bookmarkStart w:id="136" w:name="_Toc3987240"/>
      <w:r w:rsidRPr="008B0239">
        <w:rPr>
          <w:rFonts w:eastAsia="MS Mincho" w:cs="Times New Roman"/>
          <w:b/>
          <w:spacing w:val="-6"/>
          <w:position w:val="-20"/>
          <w:sz w:val="27"/>
          <w:szCs w:val="27"/>
          <w:lang w:val="pt-BR" w:eastAsia="ja-JP"/>
        </w:rPr>
        <w:t>6. Các sở, ngành liên quan</w:t>
      </w:r>
      <w:bookmarkEnd w:id="135"/>
      <w:bookmarkEnd w:id="136"/>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Các sở, ngành liên quan căn cứ chức năng, nhiệm vụ được giao, chủ động xây dựng kế hoạch thực hiện, cụ thể hóa các nhiệm vụ của Đề án gắn với lĩnh vực phụ trách của ngành.</w:t>
      </w:r>
    </w:p>
    <w:p w:rsidR="008B0239" w:rsidRPr="008B0239" w:rsidRDefault="008B0239" w:rsidP="008B0239">
      <w:pPr>
        <w:widowControl w:val="0"/>
        <w:tabs>
          <w:tab w:val="left" w:pos="1055"/>
          <w:tab w:val="left" w:pos="9923"/>
        </w:tabs>
        <w:spacing w:before="120" w:line="276" w:lineRule="auto"/>
        <w:ind w:firstLine="709"/>
        <w:jc w:val="both"/>
        <w:outlineLvl w:val="2"/>
        <w:rPr>
          <w:rFonts w:eastAsia="MS Mincho" w:cs="Times New Roman"/>
          <w:b/>
          <w:spacing w:val="-6"/>
          <w:position w:val="-20"/>
          <w:sz w:val="27"/>
          <w:szCs w:val="27"/>
          <w:lang w:val="pt-BR" w:eastAsia="ja-JP"/>
        </w:rPr>
      </w:pPr>
      <w:bookmarkStart w:id="137" w:name="_Toc533757262"/>
      <w:bookmarkStart w:id="138" w:name="_Toc3987241"/>
      <w:r w:rsidRPr="008B0239">
        <w:rPr>
          <w:rFonts w:eastAsia="MS Mincho" w:cs="Times New Roman"/>
          <w:b/>
          <w:spacing w:val="-6"/>
          <w:position w:val="-20"/>
          <w:sz w:val="27"/>
          <w:szCs w:val="27"/>
          <w:lang w:val="pt-BR" w:eastAsia="ja-JP"/>
        </w:rPr>
        <w:t>7. Ngân hàng Nhà nước tỉnh</w:t>
      </w:r>
      <w:bookmarkEnd w:id="137"/>
      <w:bookmarkEnd w:id="138"/>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Ngân hàng Nhà nước tỉnh chỉ đạo, hướng dẫn các ngân hàng thương mại, các tổ chức tín dụng hỗ trợ doanh nghiệp, hợp tác xã, hộ sản xuất tiếp cận các nguồn vốn vay để đầu tư phát triển sản xuất.</w:t>
      </w:r>
    </w:p>
    <w:p w:rsidR="008B0239" w:rsidRPr="008B0239" w:rsidRDefault="008B0239" w:rsidP="008B0239">
      <w:pPr>
        <w:widowControl w:val="0"/>
        <w:tabs>
          <w:tab w:val="left" w:pos="1055"/>
          <w:tab w:val="left" w:pos="9923"/>
        </w:tabs>
        <w:spacing w:before="120" w:line="276" w:lineRule="auto"/>
        <w:ind w:firstLine="709"/>
        <w:jc w:val="both"/>
        <w:outlineLvl w:val="2"/>
        <w:rPr>
          <w:rFonts w:eastAsia="MS Mincho" w:cs="Times New Roman"/>
          <w:b/>
          <w:spacing w:val="-6"/>
          <w:position w:val="-20"/>
          <w:sz w:val="27"/>
          <w:szCs w:val="27"/>
          <w:lang w:val="pt-BR" w:eastAsia="ja-JP"/>
        </w:rPr>
      </w:pPr>
      <w:bookmarkStart w:id="139" w:name="_Toc528622030"/>
      <w:bookmarkStart w:id="140" w:name="_Toc533757263"/>
      <w:bookmarkStart w:id="141" w:name="_Toc3987242"/>
      <w:r w:rsidRPr="008B0239">
        <w:rPr>
          <w:rFonts w:eastAsia="MS Mincho" w:cs="Times New Roman"/>
          <w:b/>
          <w:spacing w:val="-6"/>
          <w:position w:val="-20"/>
          <w:sz w:val="27"/>
          <w:szCs w:val="27"/>
          <w:lang w:val="pt-BR" w:eastAsia="ja-JP"/>
        </w:rPr>
        <w:t xml:space="preserve">8. </w:t>
      </w:r>
      <w:bookmarkEnd w:id="139"/>
      <w:r w:rsidRPr="008B0239">
        <w:rPr>
          <w:rFonts w:eastAsia="MS Mincho" w:cs="Times New Roman"/>
          <w:b/>
          <w:spacing w:val="-6"/>
          <w:position w:val="-20"/>
          <w:sz w:val="27"/>
          <w:szCs w:val="27"/>
          <w:lang w:val="pt-BR" w:eastAsia="ja-JP"/>
        </w:rPr>
        <w:t>Đề nghị Ủy ban Mặt trận Tổ quốc tỉnh và các tổ chức chính trị - xã hội</w:t>
      </w:r>
      <w:bookmarkEnd w:id="140"/>
      <w:bookmarkEnd w:id="141"/>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Đề nghị Ủy ban Mặt trận Tổ quốc tỉnh và các tổ chức chính trị - xã hội, Liên minh Hợp tác xã tỉnh, các tổ chức xã hội nghề nghiệp, các hội, hiệp hội tăng cường tổ chức các hoạt động tuyên truyền, vận động đoàn viên, hội viên, thành viên tích cực tham gia Đề án; chủ động tham gia vào các chuỗi giá trị ngành hàng của các sản phẩm nông nghiệp trên địa bàn vùng bãi.</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r>
      <w:r w:rsidRPr="007C7B66">
        <w:rPr>
          <w:rFonts w:eastAsia="Times New Roman" w:cs="Times New Roman"/>
          <w:b/>
          <w:bCs/>
          <w:spacing w:val="-4"/>
          <w:sz w:val="27"/>
          <w:szCs w:val="27"/>
          <w:lang w:val="nl-NL"/>
        </w:rPr>
        <w:t>9. Ủy ban nhân dân các huyện, thành phố</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bookmarkStart w:id="142" w:name="_Toc528622032"/>
      <w:r w:rsidRPr="008B0239">
        <w:rPr>
          <w:rFonts w:eastAsia="Times New Roman" w:cs="Times New Roman"/>
          <w:bCs/>
          <w:spacing w:val="-4"/>
          <w:sz w:val="27"/>
          <w:szCs w:val="27"/>
          <w:lang w:val="nl-NL"/>
        </w:rPr>
        <w:tab/>
        <w:t>- Căn cứ nội dung Đề án được UBND tỉnh phê duyệt chỉ đạo xây dựng, phê duyệt và triển khai kế hoạch thực hiện Đề án theo hướng có trọng tâm, trọng điểm, trong đó ưu tiên phát triển các nhóm ngành hàng chủ lực, có lợi thế của mỗi địa phương; thúc đẩy phát triển sản xuất, du lịch, dịch vụ ở nông thôn.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Bố trí nguồn lực, sử dụng lồng ghép các nguồn vốn địa phương, vốn tín dụng và các nguồn vốn hợp pháp khác để tổ chức triển khai thực hiện các nội dung của Đề 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Thường xuyên tổ chức kiểm tra, giám sát, đánh giá, kết quả triển khai Đề án trên địa bàn; thực hiện nghiêm chế độ thông tin, báo cáo định kỳ, đột xuất tình hình thực hiện theo quy định.</w:t>
      </w:r>
    </w:p>
    <w:p w:rsidR="008B0239" w:rsidRPr="008B0239" w:rsidRDefault="008B0239" w:rsidP="008B0239">
      <w:pPr>
        <w:widowControl w:val="0"/>
        <w:tabs>
          <w:tab w:val="left" w:pos="1055"/>
          <w:tab w:val="left" w:pos="9923"/>
        </w:tabs>
        <w:spacing w:before="120" w:line="276" w:lineRule="auto"/>
        <w:ind w:firstLine="709"/>
        <w:jc w:val="both"/>
        <w:outlineLvl w:val="2"/>
        <w:rPr>
          <w:rFonts w:eastAsia="MS Mincho" w:cs="Times New Roman"/>
          <w:b/>
          <w:spacing w:val="-6"/>
          <w:position w:val="-20"/>
          <w:sz w:val="27"/>
          <w:szCs w:val="27"/>
          <w:lang w:val="pt-BR" w:eastAsia="ja-JP"/>
        </w:rPr>
      </w:pPr>
      <w:bookmarkStart w:id="143" w:name="_Toc533757265"/>
      <w:bookmarkStart w:id="144" w:name="_Toc3987244"/>
      <w:r w:rsidRPr="008B0239">
        <w:rPr>
          <w:rFonts w:eastAsia="MS Mincho" w:cs="Times New Roman"/>
          <w:b/>
          <w:spacing w:val="-6"/>
          <w:position w:val="-20"/>
          <w:sz w:val="27"/>
          <w:szCs w:val="27"/>
          <w:lang w:val="pt-BR" w:eastAsia="ja-JP"/>
        </w:rPr>
        <w:t>10. Ủy ban nhân dân c</w:t>
      </w:r>
      <w:bookmarkEnd w:id="142"/>
      <w:r w:rsidRPr="008B0239">
        <w:rPr>
          <w:rFonts w:eastAsia="MS Mincho" w:cs="Times New Roman"/>
          <w:b/>
          <w:spacing w:val="-6"/>
          <w:position w:val="-20"/>
          <w:sz w:val="27"/>
          <w:szCs w:val="27"/>
          <w:lang w:val="pt-BR" w:eastAsia="ja-JP"/>
        </w:rPr>
        <w:t>ấp xã</w:t>
      </w:r>
      <w:bookmarkEnd w:id="143"/>
      <w:bookmarkEnd w:id="144"/>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Căn cứ nội dung Đề án được UBND tỉnh phê duyệt và các kế hoạch triển khai thực hiện được UBND cấp huyện phê duyệt; xây dựng kế hoạch cụ thể triển khai Đề án trên địa bàn;</w:t>
      </w:r>
    </w:p>
    <w:p w:rsidR="008B0239" w:rsidRPr="008B0239" w:rsidRDefault="007C7B66" w:rsidP="008B0239">
      <w:pPr>
        <w:tabs>
          <w:tab w:val="left" w:pos="720"/>
        </w:tabs>
        <w:spacing w:before="120" w:line="276" w:lineRule="auto"/>
        <w:jc w:val="both"/>
        <w:rPr>
          <w:rFonts w:eastAsia="Times New Roman" w:cs="Times New Roman"/>
          <w:bCs/>
          <w:spacing w:val="-4"/>
          <w:sz w:val="27"/>
          <w:szCs w:val="27"/>
          <w:lang w:val="nl-NL"/>
        </w:rPr>
      </w:pPr>
      <w:r>
        <w:rPr>
          <w:rFonts w:eastAsia="Times New Roman" w:cs="Times New Roman"/>
          <w:bCs/>
          <w:spacing w:val="-4"/>
          <w:sz w:val="27"/>
          <w:szCs w:val="27"/>
          <w:lang w:val="nl-NL"/>
        </w:rPr>
        <w:lastRenderedPageBreak/>
        <w:tab/>
      </w:r>
      <w:r w:rsidR="008B0239" w:rsidRPr="008B0239">
        <w:rPr>
          <w:rFonts w:eastAsia="Times New Roman" w:cs="Times New Roman"/>
          <w:bCs/>
          <w:spacing w:val="-4"/>
          <w:sz w:val="27"/>
          <w:szCs w:val="27"/>
          <w:lang w:val="nl-NL"/>
        </w:rPr>
        <w:t>- Chủ động, tích cực phối hợp với các cơ quan liên quan của cấp tỉnh, cấp huyện trong quá trình triển khai thực hiện các nội dung của Đề án.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 Thường xuyên tổ chức kiểm tra, giám sát, đánh giá, báo cáo kết quả triển khai Đề án; thực hiện nghiêm chế độ thông tin, báo cáo định kỳ, đột xuất tình hình thực hiện Đề án với UBND cấp huyện.</w:t>
      </w:r>
    </w:p>
    <w:p w:rsidR="008B0239" w:rsidRPr="008B0239" w:rsidRDefault="008B0239" w:rsidP="008B0239">
      <w:pPr>
        <w:spacing w:before="120" w:line="276" w:lineRule="auto"/>
        <w:rPr>
          <w:b/>
          <w:bCs/>
          <w:sz w:val="27"/>
          <w:szCs w:val="27"/>
          <w:lang w:val="pt-BR"/>
        </w:rPr>
      </w:pPr>
      <w:r w:rsidRPr="008B0239">
        <w:rPr>
          <w:b/>
          <w:bCs/>
          <w:sz w:val="27"/>
          <w:szCs w:val="27"/>
          <w:lang w:val="pt-BR"/>
        </w:rPr>
        <w:br w:type="page"/>
      </w:r>
    </w:p>
    <w:p w:rsidR="008B0239" w:rsidRPr="008B0239" w:rsidRDefault="008B0239" w:rsidP="008B0239">
      <w:pPr>
        <w:spacing w:before="120" w:line="276" w:lineRule="auto"/>
        <w:jc w:val="center"/>
        <w:rPr>
          <w:b/>
          <w:bCs/>
          <w:sz w:val="27"/>
          <w:szCs w:val="27"/>
          <w:lang w:val="pt-BR"/>
        </w:rPr>
      </w:pPr>
      <w:r w:rsidRPr="008B0239">
        <w:rPr>
          <w:b/>
          <w:bCs/>
          <w:sz w:val="27"/>
          <w:szCs w:val="27"/>
          <w:lang w:val="pt-BR"/>
        </w:rPr>
        <w:lastRenderedPageBreak/>
        <w:t>Chương V</w:t>
      </w:r>
    </w:p>
    <w:p w:rsidR="008B0239" w:rsidRPr="008B0239" w:rsidRDefault="008B0239" w:rsidP="008B0239">
      <w:pPr>
        <w:spacing w:before="120" w:line="276" w:lineRule="auto"/>
        <w:jc w:val="center"/>
        <w:rPr>
          <w:b/>
          <w:sz w:val="27"/>
          <w:szCs w:val="27"/>
          <w:lang w:val="pt-BR"/>
        </w:rPr>
      </w:pPr>
      <w:r w:rsidRPr="008B0239">
        <w:rPr>
          <w:b/>
          <w:sz w:val="27"/>
          <w:szCs w:val="27"/>
          <w:lang w:val="pt-BR"/>
        </w:rPr>
        <w:t>KẾT LUẬN VÀ KIẾN NGHỊ</w:t>
      </w:r>
    </w:p>
    <w:p w:rsidR="008B0239" w:rsidRPr="008B0239" w:rsidRDefault="008B0239" w:rsidP="008B0239">
      <w:pPr>
        <w:tabs>
          <w:tab w:val="left" w:pos="720"/>
        </w:tabs>
        <w:spacing w:before="120" w:line="276" w:lineRule="auto"/>
        <w:ind w:firstLine="720"/>
        <w:rPr>
          <w:b/>
          <w:sz w:val="27"/>
          <w:szCs w:val="27"/>
          <w:lang w:val="nl-NL"/>
        </w:rPr>
      </w:pPr>
      <w:r w:rsidRPr="008B0239">
        <w:rPr>
          <w:b/>
          <w:sz w:val="27"/>
          <w:szCs w:val="27"/>
          <w:lang w:val="nl-NL"/>
        </w:rPr>
        <w:t>1. Kết luận</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Vùng bãi tỉnh Hưng Yên, với diện tích tự nhiên chiếm tới 10% và dân số chiếm gần 6,</w:t>
      </w:r>
      <w:r w:rsidR="001E5D1C">
        <w:rPr>
          <w:rFonts w:eastAsia="Times New Roman" w:cs="Times New Roman"/>
          <w:bCs/>
          <w:spacing w:val="-4"/>
          <w:sz w:val="27"/>
          <w:szCs w:val="27"/>
          <w:lang w:val="nl-NL"/>
        </w:rPr>
        <w:t>6</w:t>
      </w:r>
      <w:r w:rsidRPr="008B0239">
        <w:rPr>
          <w:rFonts w:eastAsia="Times New Roman" w:cs="Times New Roman"/>
          <w:bCs/>
          <w:spacing w:val="-4"/>
          <w:sz w:val="27"/>
          <w:szCs w:val="27"/>
          <w:lang w:val="nl-NL"/>
        </w:rPr>
        <w:t xml:space="preserve">% toàn tỉnh, đây là </w:t>
      </w:r>
      <w:r w:rsidR="004945C8">
        <w:rPr>
          <w:rFonts w:eastAsia="Times New Roman" w:cs="Times New Roman"/>
          <w:bCs/>
          <w:spacing w:val="-4"/>
          <w:sz w:val="27"/>
          <w:szCs w:val="27"/>
          <w:lang w:val="nl-NL"/>
        </w:rPr>
        <w:t xml:space="preserve">vùng </w:t>
      </w:r>
      <w:r w:rsidRPr="008B0239">
        <w:rPr>
          <w:rFonts w:eastAsia="Times New Roman" w:cs="Times New Roman"/>
          <w:bCs/>
          <w:spacing w:val="-4"/>
          <w:sz w:val="27"/>
          <w:szCs w:val="27"/>
          <w:lang w:val="nl-NL"/>
        </w:rPr>
        <w:t>có nhiều lợi thế, tiềm năng để thúc đẩy phát triển kinh tế hàng hóa, đa dạng các mặt hàng nông sản đáp ứng với nhu cầu tiêu thụ của thị trường, là nơi có nhiều điều kiện và nguồn tài nguyên nhân văn phong phú để phát triển hơn nữa về kinh tế du lịch.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Trong giai đoạn 2020 – 2030 việc triển khai thực hiện các nội dung đề án trong đó có các dự án thành phần ưu tiên sẽ có hiệu quả to lớn về kinh tế, xã hội, vì vậy UBND tỉnh Hưng Yên khuyến khích, ưu tiên các tổ chức, cá nhân đầu tư vào xây dựng và kết hợp phát triển kinh tế xã hội trên địa bàn vùng bãi tỉnh Hưng Yên, đó cũng là nhu cầu hết sức cần thiết, đáp ứng mục tiêu phát triển kinh tế, xã hội, đảm bảo hơn, nâng cao hơn đời sống của nhân dân và phát huy tiềm năng vốn có của vùng bãi tỉnh.</w:t>
      </w:r>
    </w:p>
    <w:p w:rsidR="008B0239" w:rsidRPr="008B0239" w:rsidRDefault="008B0239" w:rsidP="008B0239">
      <w:pPr>
        <w:spacing w:before="120" w:line="276" w:lineRule="auto"/>
        <w:ind w:firstLine="720"/>
        <w:rPr>
          <w:rFonts w:eastAsia="Times New Roman"/>
          <w:b/>
          <w:sz w:val="27"/>
          <w:szCs w:val="27"/>
          <w:lang w:val="nl-NL"/>
        </w:rPr>
      </w:pPr>
      <w:r w:rsidRPr="008B0239">
        <w:rPr>
          <w:rFonts w:eastAsia="Times New Roman"/>
          <w:b/>
          <w:sz w:val="27"/>
          <w:szCs w:val="27"/>
          <w:lang w:val="nl-NL"/>
        </w:rPr>
        <w:t>2. Đề nghị</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Kính đề nghị Chính phủ, Bộ Nông nghiệp và Phát triển nông thôn, Bộ Công thương và các Bộ, ngành Trung ương quan tâm, đầu tư tạo điều kiện khai thác tốt tiềm năng, lợi thế của vùng bãi tỉnh Hưng Yên từ đó góp phần thúc đẩy phát triển kinh tế xã hội của tỉnh.</w:t>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r w:rsidRPr="008B0239">
        <w:rPr>
          <w:rFonts w:eastAsia="Times New Roman" w:cs="Times New Roman"/>
          <w:bCs/>
          <w:spacing w:val="-4"/>
          <w:sz w:val="27"/>
          <w:szCs w:val="27"/>
          <w:lang w:val="nl-NL"/>
        </w:rPr>
        <w:tab/>
        <w:t>Kính đề nghị UBND tỉnh Hưng Yên xem xét phê duyệt Đề án để làm cơ sở triển khai các bước tiếp theo.</w:t>
      </w:r>
    </w:p>
    <w:p w:rsidR="008B0239" w:rsidRPr="008B0239" w:rsidRDefault="008B0239" w:rsidP="008B0239">
      <w:pPr>
        <w:tabs>
          <w:tab w:val="left" w:pos="720"/>
        </w:tabs>
        <w:spacing w:before="120" w:line="276" w:lineRule="auto"/>
        <w:jc w:val="both"/>
        <w:rPr>
          <w:rFonts w:cs="Times New Roman"/>
          <w:sz w:val="27"/>
          <w:szCs w:val="27"/>
          <w:lang w:val="nl-NL"/>
        </w:rPr>
      </w:pPr>
    </w:p>
    <w:p w:rsidR="008B0239" w:rsidRPr="008B0239" w:rsidRDefault="008B0239" w:rsidP="008B0239">
      <w:pPr>
        <w:spacing w:before="120" w:line="276" w:lineRule="auto"/>
        <w:rPr>
          <w:rFonts w:eastAsia="Times New Roman" w:cs="Times New Roman"/>
          <w:bCs/>
          <w:spacing w:val="-4"/>
          <w:sz w:val="27"/>
          <w:szCs w:val="27"/>
          <w:lang w:val="nl-NL"/>
        </w:rPr>
      </w:pPr>
      <w:r w:rsidRPr="008B6F08">
        <w:rPr>
          <w:lang w:val="nl-NL"/>
        </w:rPr>
        <w:br w:type="page"/>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sectPr w:rsidR="008B0239" w:rsidRPr="008B0239" w:rsidSect="00D12C2E">
          <w:footerReference w:type="default" r:id="rId8"/>
          <w:pgSz w:w="11907" w:h="16840" w:code="9"/>
          <w:pgMar w:top="1021" w:right="1275" w:bottom="1021" w:left="1588" w:header="720" w:footer="720" w:gutter="0"/>
          <w:cols w:space="720"/>
          <w:docGrid w:linePitch="381"/>
        </w:sectPr>
      </w:pPr>
    </w:p>
    <w:tbl>
      <w:tblPr>
        <w:tblW w:w="16911" w:type="dxa"/>
        <w:tblInd w:w="93" w:type="dxa"/>
        <w:tblLook w:val="04A0"/>
      </w:tblPr>
      <w:tblGrid>
        <w:gridCol w:w="16911"/>
      </w:tblGrid>
      <w:tr w:rsidR="008B0239" w:rsidRPr="00AD28CF" w:rsidTr="00295A43">
        <w:trPr>
          <w:trHeight w:val="450"/>
        </w:trPr>
        <w:tc>
          <w:tcPr>
            <w:tcW w:w="16911" w:type="dxa"/>
            <w:tcBorders>
              <w:top w:val="nil"/>
              <w:left w:val="nil"/>
              <w:bottom w:val="nil"/>
              <w:right w:val="nil"/>
            </w:tcBorders>
            <w:shd w:val="clear" w:color="auto" w:fill="auto"/>
            <w:noWrap/>
            <w:vAlign w:val="center"/>
          </w:tcPr>
          <w:tbl>
            <w:tblPr>
              <w:tblW w:w="14965" w:type="dxa"/>
              <w:tblLook w:val="04A0"/>
            </w:tblPr>
            <w:tblGrid>
              <w:gridCol w:w="708"/>
              <w:gridCol w:w="4019"/>
              <w:gridCol w:w="4252"/>
              <w:gridCol w:w="1298"/>
              <w:gridCol w:w="1286"/>
              <w:gridCol w:w="1134"/>
              <w:gridCol w:w="1134"/>
              <w:gridCol w:w="1134"/>
            </w:tblGrid>
            <w:tr w:rsidR="008B0239" w:rsidRPr="00C62C13" w:rsidTr="00295A43">
              <w:trPr>
                <w:trHeight w:val="408"/>
              </w:trPr>
              <w:tc>
                <w:tcPr>
                  <w:tcW w:w="14965" w:type="dxa"/>
                  <w:gridSpan w:val="8"/>
                  <w:tcBorders>
                    <w:top w:val="nil"/>
                    <w:left w:val="nil"/>
                    <w:bottom w:val="double" w:sz="4" w:space="0" w:color="auto"/>
                    <w:right w:val="nil"/>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6"/>
                      <w:szCs w:val="26"/>
                      <w:lang w:val="nl-NL"/>
                    </w:rPr>
                  </w:pPr>
                  <w:r w:rsidRPr="00AD28CF">
                    <w:rPr>
                      <w:rFonts w:eastAsia="Times New Roman" w:cs="Times New Roman"/>
                      <w:b/>
                      <w:bCs/>
                      <w:sz w:val="26"/>
                      <w:szCs w:val="26"/>
                      <w:lang w:val="nl-NL"/>
                    </w:rPr>
                    <w:lastRenderedPageBreak/>
                    <w:t>Bảng 31: Các công trình giao thông đầu tư</w:t>
                  </w:r>
                </w:p>
              </w:tc>
            </w:tr>
            <w:tr w:rsidR="008B0239" w:rsidRPr="00AD28CF" w:rsidTr="0061094A">
              <w:trPr>
                <w:trHeight w:val="312"/>
              </w:trPr>
              <w:tc>
                <w:tcPr>
                  <w:tcW w:w="708" w:type="dxa"/>
                  <w:vMerge w:val="restart"/>
                  <w:tcBorders>
                    <w:top w:val="double" w:sz="4" w:space="0" w:color="auto"/>
                    <w:left w:val="double" w:sz="4" w:space="0" w:color="auto"/>
                    <w:bottom w:val="dotted" w:sz="4" w:space="0" w:color="auto"/>
                    <w:right w:val="single" w:sz="4" w:space="0" w:color="auto"/>
                  </w:tcBorders>
                  <w:shd w:val="clear" w:color="000000" w:fill="FFFFFF"/>
                  <w:noWrap/>
                  <w:vAlign w:val="center"/>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TT</w:t>
                  </w:r>
                </w:p>
              </w:tc>
              <w:tc>
                <w:tcPr>
                  <w:tcW w:w="4019" w:type="dxa"/>
                  <w:vMerge w:val="restart"/>
                  <w:tcBorders>
                    <w:top w:val="double" w:sz="4" w:space="0" w:color="auto"/>
                    <w:left w:val="single" w:sz="4" w:space="0" w:color="auto"/>
                    <w:bottom w:val="dotted" w:sz="4" w:space="0" w:color="auto"/>
                    <w:right w:val="single" w:sz="4" w:space="0" w:color="auto"/>
                  </w:tcBorders>
                  <w:shd w:val="clear" w:color="000000" w:fill="FFFFFF"/>
                  <w:vAlign w:val="center"/>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Tuyến đường/địa phương</w:t>
                  </w:r>
                </w:p>
              </w:tc>
              <w:tc>
                <w:tcPr>
                  <w:tcW w:w="4252" w:type="dxa"/>
                  <w:vMerge w:val="restart"/>
                  <w:tcBorders>
                    <w:top w:val="double" w:sz="4" w:space="0" w:color="auto"/>
                    <w:left w:val="single" w:sz="4" w:space="0" w:color="auto"/>
                    <w:bottom w:val="dotted" w:sz="4" w:space="0" w:color="auto"/>
                    <w:right w:val="single" w:sz="4" w:space="0" w:color="auto"/>
                  </w:tcBorders>
                  <w:shd w:val="clear" w:color="000000" w:fill="FFFFFF"/>
                  <w:noWrap/>
                  <w:vAlign w:val="center"/>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Quy mô; giải pháp kỹ thuật</w:t>
                  </w:r>
                </w:p>
              </w:tc>
              <w:tc>
                <w:tcPr>
                  <w:tcW w:w="1298" w:type="dxa"/>
                  <w:vMerge w:val="restart"/>
                  <w:tcBorders>
                    <w:top w:val="double" w:sz="4" w:space="0" w:color="auto"/>
                    <w:left w:val="single" w:sz="4" w:space="0" w:color="auto"/>
                    <w:bottom w:val="dotted" w:sz="4" w:space="0" w:color="auto"/>
                    <w:right w:val="single" w:sz="4" w:space="0" w:color="auto"/>
                  </w:tcBorders>
                  <w:shd w:val="clear" w:color="000000" w:fill="FFFFFF"/>
                  <w:vAlign w:val="center"/>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Chiều dài tuyến (km)</w:t>
                  </w:r>
                </w:p>
              </w:tc>
              <w:tc>
                <w:tcPr>
                  <w:tcW w:w="1286" w:type="dxa"/>
                  <w:vMerge w:val="restart"/>
                  <w:tcBorders>
                    <w:top w:val="double" w:sz="4" w:space="0" w:color="auto"/>
                    <w:left w:val="single" w:sz="4" w:space="0" w:color="auto"/>
                    <w:bottom w:val="dotted" w:sz="4" w:space="0" w:color="auto"/>
                    <w:right w:val="single" w:sz="4" w:space="0" w:color="auto"/>
                  </w:tcBorders>
                  <w:shd w:val="clear" w:color="000000" w:fill="FFFFFF"/>
                  <w:vAlign w:val="center"/>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Xuất đầutư (tỷ đồng/km)</w:t>
                  </w:r>
                </w:p>
              </w:tc>
              <w:tc>
                <w:tcPr>
                  <w:tcW w:w="1134" w:type="dxa"/>
                  <w:vMerge w:val="restart"/>
                  <w:tcBorders>
                    <w:top w:val="double" w:sz="4" w:space="0" w:color="auto"/>
                    <w:left w:val="single" w:sz="4" w:space="0" w:color="auto"/>
                    <w:bottom w:val="dotted" w:sz="4" w:space="0" w:color="auto"/>
                    <w:right w:val="single" w:sz="4" w:space="0" w:color="auto"/>
                  </w:tcBorders>
                  <w:shd w:val="clear" w:color="000000" w:fill="FFFFFF"/>
                  <w:vAlign w:val="center"/>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Tổng kinh phí (tỷ đồng)</w:t>
                  </w:r>
                </w:p>
              </w:tc>
              <w:tc>
                <w:tcPr>
                  <w:tcW w:w="2268" w:type="dxa"/>
                  <w:gridSpan w:val="2"/>
                  <w:tcBorders>
                    <w:top w:val="double" w:sz="4" w:space="0" w:color="auto"/>
                    <w:left w:val="nil"/>
                    <w:bottom w:val="dotted" w:sz="4" w:space="0" w:color="auto"/>
                    <w:right w:val="double" w:sz="4" w:space="0" w:color="auto"/>
                  </w:tcBorders>
                  <w:shd w:val="clear" w:color="000000" w:fill="FFFFFF"/>
                  <w:noWrap/>
                  <w:vAlign w:val="center"/>
                  <w:hideMark/>
                </w:tcPr>
                <w:p w:rsidR="008B0239" w:rsidRPr="00AD28CF" w:rsidRDefault="008B0239" w:rsidP="008B0239">
                  <w:pPr>
                    <w:spacing w:before="120" w:line="276" w:lineRule="auto"/>
                    <w:jc w:val="center"/>
                    <w:rPr>
                      <w:rFonts w:eastAsia="Times New Roman" w:cs="Times New Roman"/>
                      <w:bCs/>
                      <w:sz w:val="24"/>
                      <w:szCs w:val="24"/>
                    </w:rPr>
                  </w:pPr>
                  <w:r w:rsidRPr="00AD28CF">
                    <w:rPr>
                      <w:rFonts w:eastAsia="Times New Roman" w:cs="Times New Roman"/>
                      <w:bCs/>
                      <w:sz w:val="24"/>
                      <w:szCs w:val="24"/>
                    </w:rPr>
                    <w:t xml:space="preserve"> Trong đó </w:t>
                  </w:r>
                </w:p>
              </w:tc>
            </w:tr>
            <w:tr w:rsidR="008B0239" w:rsidRPr="00AD28CF" w:rsidTr="0061094A">
              <w:trPr>
                <w:trHeight w:val="1344"/>
              </w:trPr>
              <w:tc>
                <w:tcPr>
                  <w:tcW w:w="708" w:type="dxa"/>
                  <w:vMerge/>
                  <w:tcBorders>
                    <w:top w:val="dotted" w:sz="4" w:space="0" w:color="auto"/>
                    <w:left w:val="double" w:sz="4" w:space="0" w:color="auto"/>
                    <w:bottom w:val="dotted" w:sz="4" w:space="0" w:color="auto"/>
                    <w:right w:val="single" w:sz="4" w:space="0" w:color="auto"/>
                  </w:tcBorders>
                  <w:vAlign w:val="center"/>
                  <w:hideMark/>
                </w:tcPr>
                <w:p w:rsidR="008B0239" w:rsidRPr="00AD28CF" w:rsidRDefault="008B0239" w:rsidP="008B0239">
                  <w:pPr>
                    <w:spacing w:before="120" w:line="276" w:lineRule="auto"/>
                    <w:rPr>
                      <w:rFonts w:eastAsia="Times New Roman" w:cs="Times New Roman"/>
                      <w:b/>
                      <w:bCs/>
                      <w:sz w:val="24"/>
                      <w:szCs w:val="24"/>
                    </w:rPr>
                  </w:pPr>
                </w:p>
              </w:tc>
              <w:tc>
                <w:tcPr>
                  <w:tcW w:w="4019" w:type="dxa"/>
                  <w:vMerge/>
                  <w:tcBorders>
                    <w:top w:val="dotted" w:sz="4" w:space="0" w:color="auto"/>
                    <w:left w:val="single" w:sz="4" w:space="0" w:color="auto"/>
                    <w:bottom w:val="dotted" w:sz="4" w:space="0" w:color="auto"/>
                    <w:right w:val="single" w:sz="4" w:space="0" w:color="auto"/>
                  </w:tcBorders>
                  <w:vAlign w:val="center"/>
                  <w:hideMark/>
                </w:tcPr>
                <w:p w:rsidR="008B0239" w:rsidRPr="00AD28CF" w:rsidRDefault="008B0239" w:rsidP="008B0239">
                  <w:pPr>
                    <w:spacing w:before="120" w:line="276" w:lineRule="auto"/>
                    <w:rPr>
                      <w:rFonts w:eastAsia="Times New Roman" w:cs="Times New Roman"/>
                      <w:b/>
                      <w:bCs/>
                      <w:sz w:val="24"/>
                      <w:szCs w:val="24"/>
                    </w:rPr>
                  </w:pPr>
                </w:p>
              </w:tc>
              <w:tc>
                <w:tcPr>
                  <w:tcW w:w="4252" w:type="dxa"/>
                  <w:vMerge/>
                  <w:tcBorders>
                    <w:top w:val="dotted" w:sz="4" w:space="0" w:color="auto"/>
                    <w:left w:val="single" w:sz="4" w:space="0" w:color="auto"/>
                    <w:bottom w:val="dotted" w:sz="4" w:space="0" w:color="auto"/>
                    <w:right w:val="single" w:sz="4" w:space="0" w:color="auto"/>
                  </w:tcBorders>
                  <w:vAlign w:val="center"/>
                  <w:hideMark/>
                </w:tcPr>
                <w:p w:rsidR="008B0239" w:rsidRPr="00AD28CF" w:rsidRDefault="008B0239" w:rsidP="008B0239">
                  <w:pPr>
                    <w:spacing w:before="120" w:line="276" w:lineRule="auto"/>
                    <w:rPr>
                      <w:rFonts w:eastAsia="Times New Roman" w:cs="Times New Roman"/>
                      <w:b/>
                      <w:bCs/>
                      <w:sz w:val="24"/>
                      <w:szCs w:val="24"/>
                    </w:rPr>
                  </w:pPr>
                </w:p>
              </w:tc>
              <w:tc>
                <w:tcPr>
                  <w:tcW w:w="1298" w:type="dxa"/>
                  <w:vMerge/>
                  <w:tcBorders>
                    <w:top w:val="dotted" w:sz="4" w:space="0" w:color="auto"/>
                    <w:left w:val="single" w:sz="4" w:space="0" w:color="auto"/>
                    <w:bottom w:val="dotted" w:sz="4" w:space="0" w:color="auto"/>
                    <w:right w:val="single" w:sz="4" w:space="0" w:color="auto"/>
                  </w:tcBorders>
                  <w:vAlign w:val="center"/>
                  <w:hideMark/>
                </w:tcPr>
                <w:p w:rsidR="008B0239" w:rsidRPr="00AD28CF" w:rsidRDefault="008B0239" w:rsidP="008B0239">
                  <w:pPr>
                    <w:spacing w:before="120" w:line="276" w:lineRule="auto"/>
                    <w:rPr>
                      <w:rFonts w:eastAsia="Times New Roman" w:cs="Times New Roman"/>
                      <w:b/>
                      <w:bCs/>
                      <w:sz w:val="24"/>
                      <w:szCs w:val="24"/>
                    </w:rPr>
                  </w:pPr>
                </w:p>
              </w:tc>
              <w:tc>
                <w:tcPr>
                  <w:tcW w:w="1286" w:type="dxa"/>
                  <w:vMerge/>
                  <w:tcBorders>
                    <w:top w:val="dotted" w:sz="4" w:space="0" w:color="auto"/>
                    <w:left w:val="single" w:sz="4" w:space="0" w:color="auto"/>
                    <w:bottom w:val="dotted" w:sz="4" w:space="0" w:color="auto"/>
                    <w:right w:val="single" w:sz="4" w:space="0" w:color="auto"/>
                  </w:tcBorders>
                  <w:vAlign w:val="center"/>
                  <w:hideMark/>
                </w:tcPr>
                <w:p w:rsidR="008B0239" w:rsidRPr="00AD28CF" w:rsidRDefault="008B0239" w:rsidP="008B0239">
                  <w:pPr>
                    <w:spacing w:before="120" w:line="276" w:lineRule="auto"/>
                    <w:rPr>
                      <w:rFonts w:eastAsia="Times New Roman" w:cs="Times New Roman"/>
                      <w:b/>
                      <w:bCs/>
                      <w:sz w:val="24"/>
                      <w:szCs w:val="24"/>
                    </w:rPr>
                  </w:pPr>
                </w:p>
              </w:tc>
              <w:tc>
                <w:tcPr>
                  <w:tcW w:w="1134" w:type="dxa"/>
                  <w:vMerge/>
                  <w:tcBorders>
                    <w:top w:val="dotted" w:sz="4" w:space="0" w:color="auto"/>
                    <w:left w:val="single" w:sz="4" w:space="0" w:color="auto"/>
                    <w:bottom w:val="dotted" w:sz="4" w:space="0" w:color="auto"/>
                    <w:right w:val="single" w:sz="4" w:space="0" w:color="auto"/>
                  </w:tcBorders>
                  <w:vAlign w:val="center"/>
                  <w:hideMark/>
                </w:tcPr>
                <w:p w:rsidR="008B0239" w:rsidRPr="00AD28CF" w:rsidRDefault="008B0239" w:rsidP="008B0239">
                  <w:pPr>
                    <w:spacing w:before="120" w:line="276" w:lineRule="auto"/>
                    <w:rPr>
                      <w:rFonts w:eastAsia="Times New Roman" w:cs="Times New Roman"/>
                      <w:b/>
                      <w:bCs/>
                      <w:sz w:val="24"/>
                      <w:szCs w:val="24"/>
                    </w:rPr>
                  </w:pPr>
                </w:p>
              </w:tc>
              <w:tc>
                <w:tcPr>
                  <w:tcW w:w="1134" w:type="dxa"/>
                  <w:tcBorders>
                    <w:top w:val="dotted" w:sz="4" w:space="0" w:color="auto"/>
                    <w:left w:val="nil"/>
                    <w:bottom w:val="dotted" w:sz="4" w:space="0" w:color="auto"/>
                    <w:right w:val="single" w:sz="4" w:space="0" w:color="auto"/>
                  </w:tcBorders>
                  <w:shd w:val="clear" w:color="000000" w:fill="FFFFFF"/>
                  <w:vAlign w:val="center"/>
                  <w:hideMark/>
                </w:tcPr>
                <w:p w:rsidR="008B0239" w:rsidRPr="00AD28CF" w:rsidRDefault="008B0239" w:rsidP="008B0239">
                  <w:pPr>
                    <w:spacing w:before="120" w:line="276" w:lineRule="auto"/>
                    <w:jc w:val="center"/>
                    <w:rPr>
                      <w:rFonts w:eastAsia="Times New Roman" w:cs="Times New Roman"/>
                      <w:bCs/>
                      <w:sz w:val="24"/>
                      <w:szCs w:val="24"/>
                    </w:rPr>
                  </w:pPr>
                  <w:r w:rsidRPr="00AD28CF">
                    <w:rPr>
                      <w:rFonts w:eastAsia="Times New Roman" w:cs="Times New Roman"/>
                      <w:bCs/>
                      <w:sz w:val="24"/>
                      <w:szCs w:val="24"/>
                    </w:rPr>
                    <w:t xml:space="preserve"> Vốn ngân sách 70% </w:t>
                  </w:r>
                </w:p>
              </w:tc>
              <w:tc>
                <w:tcPr>
                  <w:tcW w:w="1134" w:type="dxa"/>
                  <w:tcBorders>
                    <w:top w:val="dotted" w:sz="4" w:space="0" w:color="auto"/>
                    <w:left w:val="nil"/>
                    <w:bottom w:val="dotted" w:sz="4" w:space="0" w:color="auto"/>
                    <w:right w:val="double" w:sz="4" w:space="0" w:color="auto"/>
                  </w:tcBorders>
                  <w:shd w:val="clear" w:color="000000" w:fill="FFFFFF"/>
                  <w:vAlign w:val="center"/>
                  <w:hideMark/>
                </w:tcPr>
                <w:p w:rsidR="008B0239" w:rsidRPr="00AD28CF" w:rsidRDefault="008B0239" w:rsidP="008B0239">
                  <w:pPr>
                    <w:spacing w:before="120" w:line="276" w:lineRule="auto"/>
                    <w:jc w:val="center"/>
                    <w:rPr>
                      <w:rFonts w:eastAsia="Times New Roman" w:cs="Times New Roman"/>
                      <w:bCs/>
                      <w:sz w:val="24"/>
                      <w:szCs w:val="24"/>
                    </w:rPr>
                  </w:pPr>
                  <w:r w:rsidRPr="00AD28CF">
                    <w:rPr>
                      <w:rFonts w:eastAsia="Times New Roman" w:cs="Times New Roman"/>
                      <w:bCs/>
                      <w:sz w:val="24"/>
                      <w:szCs w:val="24"/>
                    </w:rPr>
                    <w:t xml:space="preserve"> Vốn của địa phương và xã hội hóa 30% </w:t>
                  </w:r>
                </w:p>
              </w:tc>
            </w:tr>
            <w:tr w:rsidR="008B0239" w:rsidRPr="00AD28CF" w:rsidTr="0061094A">
              <w:trPr>
                <w:trHeight w:val="336"/>
              </w:trPr>
              <w:tc>
                <w:tcPr>
                  <w:tcW w:w="708" w:type="dxa"/>
                  <w:tcBorders>
                    <w:top w:val="dotted" w:sz="4" w:space="0" w:color="auto"/>
                    <w:left w:val="double" w:sz="4" w:space="0" w:color="auto"/>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 </w:t>
                  </w:r>
                </w:p>
              </w:tc>
              <w:tc>
                <w:tcPr>
                  <w:tcW w:w="4019"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Tổng </w:t>
                  </w:r>
                </w:p>
              </w:tc>
              <w:tc>
                <w:tcPr>
                  <w:tcW w:w="4252"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328,46</w:t>
                  </w:r>
                </w:p>
              </w:tc>
              <w:tc>
                <w:tcPr>
                  <w:tcW w:w="1286"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1.264,64</w:t>
                  </w:r>
                </w:p>
              </w:tc>
              <w:tc>
                <w:tcPr>
                  <w:tcW w:w="1134"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943,60</w:t>
                  </w:r>
                </w:p>
              </w:tc>
              <w:tc>
                <w:tcPr>
                  <w:tcW w:w="1134" w:type="dxa"/>
                  <w:tcBorders>
                    <w:top w:val="dotted" w:sz="4" w:space="0" w:color="auto"/>
                    <w:left w:val="nil"/>
                    <w:bottom w:val="single" w:sz="4" w:space="0" w:color="auto"/>
                    <w:right w:val="double" w:sz="4" w:space="0" w:color="auto"/>
                  </w:tcBorders>
                  <w:shd w:val="clear" w:color="000000" w:fill="FFFFFF"/>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321,04</w:t>
                  </w:r>
                </w:p>
              </w:tc>
            </w:tr>
            <w:tr w:rsidR="008B0239" w:rsidRPr="00AD28CF" w:rsidTr="0061094A">
              <w:trPr>
                <w:trHeight w:val="336"/>
              </w:trPr>
              <w:tc>
                <w:tcPr>
                  <w:tcW w:w="708" w:type="dxa"/>
                  <w:tcBorders>
                    <w:top w:val="single"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I</w:t>
                  </w:r>
                </w:p>
              </w:tc>
              <w:tc>
                <w:tcPr>
                  <w:tcW w:w="4019" w:type="dxa"/>
                  <w:tcBorders>
                    <w:top w:val="single"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HUYỆN VĂN GIANG</w:t>
                  </w:r>
                </w:p>
              </w:tc>
              <w:tc>
                <w:tcPr>
                  <w:tcW w:w="4252"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48,93</w:t>
                  </w:r>
                </w:p>
              </w:tc>
              <w:tc>
                <w:tcPr>
                  <w:tcW w:w="1286"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213,12</w:t>
                  </w: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170,81</w:t>
                  </w:r>
                </w:p>
              </w:tc>
              <w:tc>
                <w:tcPr>
                  <w:tcW w:w="1134" w:type="dxa"/>
                  <w:tcBorders>
                    <w:top w:val="single"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42,31</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Thắng Lợi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liên thôn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 trục chính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2</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Xuân Quan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Đường WB2 (Thôn 4 - thôn 10)</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24,50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Đường từ giếng thôn 7 - Khu đất đấu giá Tư Văn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Đường 379-Đường Đầm Bươu (Cửa Đình)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0,64</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2,56</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1,79</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0,77</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Đường từ cống Vực - Đường Đầm Bươu (Đường Lải)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0,62</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2,48</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Đường Đồng Thanh - Cầu Xa Thượng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0,32</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1,28</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Đường Phần Làng - Cầu Xa Hạ - Làng Canh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0,55</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3</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Mễ Sở</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Xây dựng 5,3 km đường nhựa</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37,10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37.,10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Xây dựng 2,5 km đường bê tông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4</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Liên Nghĩa</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Từ sau bờ vùng đi giáp ngòi Công Luận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1,96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Từ sau Đình đi giáp ao ông Hiển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Từ ao đình đi trạm bơm</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0,45</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 Từ ông Tùng đi giáp Thắng Lợi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0,15</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0,18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5</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Thị trấn Văn Giang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6</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Phụng Công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Nâng cấp mở rộng đường trục bãi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17,50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12,25</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5,25</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Nâng cấp tuyến đường xương cá</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3.60</w:t>
                  </w:r>
                </w:p>
              </w:tc>
            </w:tr>
            <w:tr w:rsidR="008B0239" w:rsidRPr="00AD28CF" w:rsidTr="0061094A">
              <w:trPr>
                <w:trHeight w:val="336"/>
              </w:trPr>
              <w:tc>
                <w:tcPr>
                  <w:tcW w:w="708" w:type="dxa"/>
                  <w:tcBorders>
                    <w:top w:val="dotted" w:sz="4" w:space="0" w:color="auto"/>
                    <w:left w:val="double" w:sz="4" w:space="0" w:color="auto"/>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single"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single"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lastRenderedPageBreak/>
                    <w:t>II</w:t>
                  </w:r>
                </w:p>
              </w:tc>
              <w:tc>
                <w:tcPr>
                  <w:tcW w:w="4019" w:type="dxa"/>
                  <w:tcBorders>
                    <w:top w:val="single"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HUYỆN KHOÁI CHÂU</w:t>
                  </w:r>
                </w:p>
              </w:tc>
              <w:tc>
                <w:tcPr>
                  <w:tcW w:w="4252"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69,50</w:t>
                  </w:r>
                </w:p>
              </w:tc>
              <w:tc>
                <w:tcPr>
                  <w:tcW w:w="1286"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253,30</w:t>
                  </w: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183,82</w:t>
                  </w:r>
                </w:p>
              </w:tc>
              <w:tc>
                <w:tcPr>
                  <w:tcW w:w="1134" w:type="dxa"/>
                  <w:tcBorders>
                    <w:top w:val="single"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69,48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Bình Minh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Cứng hóa đường bê tông ngoài bãi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2</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Chí Tân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Tành Vân (Điếm Cốc Phong - Đền Cót)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0,62</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2,48</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Tuyến đường từ đê xuống Tành Vân </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đầu đập (từ đê đi đầm ông Vân)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0,24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ngoài bãi thôn Tân Hưng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Cánh Vườn (đê đi đầm ông Hùng)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3</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Đông Kết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N1 đến DH 56 lên trạm bơm</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cửa lò ông Thanh đến điểm 3 xã</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0,61</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2.44</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1.71</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0.73</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cửa xóm 18 đi Tân Bồi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đi xóm 18 giáp Liên Khê</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0,24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4</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Đông Ninh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5</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Hàm Tử</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dốc Hàm Tử ra bờ sông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6</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Liên Khê</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Đoạn từ nhà ông Hưng Thùy đến nhà ông Thanh Sáng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Đoạn từ nhà Đồng Thủy đến cống Lốc</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0.82</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3.28</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Đoạn từ Lốc ngoài lên đê</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1.96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Đoạn từ nhà Thủy Bốn đến Tiến Hà</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7</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Nhuế Dương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8</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Tân Châu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UBND xã đến Tinh Dầu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5E40">
                  <w:pPr>
                    <w:spacing w:before="120" w:line="276" w:lineRule="auto"/>
                    <w:rPr>
                      <w:rFonts w:eastAsia="Times New Roman" w:cs="Times New Roman"/>
                      <w:sz w:val="24"/>
                      <w:szCs w:val="24"/>
                    </w:rPr>
                  </w:pPr>
                  <w:r w:rsidRPr="00AD28CF">
                    <w:rPr>
                      <w:rFonts w:eastAsia="Times New Roman" w:cs="Times New Roman"/>
                      <w:sz w:val="24"/>
                      <w:szCs w:val="24"/>
                    </w:rPr>
                    <w:t>Đường nhựa, mặt rộng</w:t>
                  </w:r>
                  <w:r w:rsidR="008B5E40" w:rsidRPr="00AD28CF">
                    <w:rPr>
                      <w:rFonts w:eastAsia="Times New Roman" w:cs="Times New Roman"/>
                      <w:sz w:val="24"/>
                      <w:szCs w:val="24"/>
                    </w:rPr>
                    <w:t xml:space="preserve"> 7m</w:t>
                  </w:r>
                  <w:r w:rsidRPr="00AD28CF">
                    <w:rPr>
                      <w:rFonts w:eastAsia="Times New Roman" w:cs="Times New Roman"/>
                      <w:sz w:val="24"/>
                      <w:szCs w:val="24"/>
                    </w:rPr>
                    <w:t>.</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UBND xã đến cống Kiến Châu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5E40">
                  <w:pPr>
                    <w:spacing w:before="120" w:line="276" w:lineRule="auto"/>
                    <w:rPr>
                      <w:rFonts w:eastAsia="Times New Roman" w:cs="Times New Roman"/>
                      <w:sz w:val="24"/>
                      <w:szCs w:val="24"/>
                    </w:rPr>
                  </w:pPr>
                  <w:r w:rsidRPr="00AD28CF">
                    <w:rPr>
                      <w:rFonts w:eastAsia="Times New Roman" w:cs="Times New Roman"/>
                      <w:sz w:val="24"/>
                      <w:szCs w:val="24"/>
                    </w:rPr>
                    <w:t>Đường nhựa, mặt rộng</w:t>
                  </w:r>
                  <w:r w:rsidR="008B5E40" w:rsidRPr="00AD28CF">
                    <w:rPr>
                      <w:rFonts w:eastAsia="Times New Roman" w:cs="Times New Roman"/>
                      <w:sz w:val="24"/>
                      <w:szCs w:val="24"/>
                    </w:rPr>
                    <w:t xml:space="preserve">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16,10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16,10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nhà văn hóa thông Trưng Vương đến bà Mễ DH51</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Từ nhà bà Khéo đến nhà ông Muộn </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0.65</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Từ vùng cống đến Tân Tứ</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9</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Tứ Dân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200 từ Mạn Xuyên lên Phương Trù</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Năm Mẫu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từ cầu Gỗ Mạn Đường đến xóm Độc Lập</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4,76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2,04</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từ đầu làng Mạn Xuyên đến xóm Độc Lập</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4,48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1,92</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Các tuyến đường ngang nội đồng, bãi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10</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Đại Tập</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9,60</w:t>
                  </w:r>
                </w:p>
              </w:tc>
            </w:tr>
            <w:tr w:rsidR="008B0239" w:rsidRPr="00AD28CF" w:rsidTr="0061094A">
              <w:trPr>
                <w:trHeight w:val="336"/>
              </w:trPr>
              <w:tc>
                <w:tcPr>
                  <w:tcW w:w="708" w:type="dxa"/>
                  <w:tcBorders>
                    <w:top w:val="dotted" w:sz="4" w:space="0" w:color="auto"/>
                    <w:left w:val="double" w:sz="4" w:space="0" w:color="auto"/>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single"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single"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III</w:t>
                  </w:r>
                </w:p>
              </w:tc>
              <w:tc>
                <w:tcPr>
                  <w:tcW w:w="4019" w:type="dxa"/>
                  <w:tcBorders>
                    <w:top w:val="single"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HUYỆN KIM ĐỘNG</w:t>
                  </w:r>
                </w:p>
              </w:tc>
              <w:tc>
                <w:tcPr>
                  <w:tcW w:w="4252"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58,38</w:t>
                  </w:r>
                </w:p>
              </w:tc>
              <w:tc>
                <w:tcPr>
                  <w:tcW w:w="1286"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207,02</w:t>
                  </w: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144,91</w:t>
                  </w:r>
                </w:p>
              </w:tc>
              <w:tc>
                <w:tcPr>
                  <w:tcW w:w="1134" w:type="dxa"/>
                  <w:tcBorders>
                    <w:top w:val="single"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62,11</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Mai Động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2</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Phú Thịnh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3</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Thọ Vinh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0,45</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4</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Hùng An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11,58</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46,32</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32,42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13,90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5</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Đức Hợp</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23,24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9,96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6</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NgọcThanh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IV</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THÀNH PHỐ HƯNG YÊN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127,16</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502,24</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381,78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120,46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Phú Cường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giao thông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28,00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2</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Quảng Châu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cửa nhà anh Đại thôn 1 đến quán ông Mai thôn 5</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22,40</w:t>
                  </w: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trụ sở UBND xã đến đền Hoàng Bà</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1,90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13,30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13,30</w:t>
                  </w: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Dương Hữu Miên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1,90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13,30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13,30</w:t>
                  </w: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Đương Quai Chèo từ đê Quai Chèo đến cống ông Miên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8,40</w:t>
                  </w: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cống cụ Bường thôn 6 đến cống xóm 8 thôn 4</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nhà giáo thôn 2 đến ngã 5 bến đò thôn 3</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8,40</w:t>
                  </w: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cống xóm 8 đến nghĩa trang nhân dân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ngõ xóm 10 thôn 5 đến ngã tư bãi dâu lô 7</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1,32</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chân đê đến ngõ ông Kiền thôn 2</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cống ông Miến thôn 5 đến sông Hồng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1,44</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ngõ cụ Bào thôn 2 đến ngõ ông Dũng thôn 3</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0,96</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máng nổi từ lò vôi đến đường công nghệ cao</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7,84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3,36</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quán ông Kiệt thôn 6 đến ngõ ông Lã Định thôn 5</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0,96</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ngõ ông Tuấn thôn 5 đến ngõ ông Lã Định thôn 5</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0,72</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đường giữa đến  ngọ ông Hà thôn 5</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1,44</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nghĩa trang ngõ ông Thẩm đến đường Dương Hữu Miên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vườn ông Quang thôn 1 đến nghĩa trang thôn 1</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0,72</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bãi cựu từ vườn ông Bẩy thôn 3 đến cống Phay thôn 5</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Đươờng từ bến đò thôn 3 đến trạm bơm</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3</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Tân Hưng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liên thôn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2,08</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8,32</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8,32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trục thôn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2,16</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8,64</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6,05</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2,59</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ngõ xóm</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2,74</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10,96</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7,67</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3,29</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8,88</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35,52</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24,86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10,66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4</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Phường Lam Sơn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trục chính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5</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Bảo Khê</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trục chính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3,60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6</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Phường Hiến Nam</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trục chính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8,00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5,60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7</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Phường Minh Khai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trục chính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16,80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7,20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10,50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4,50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8</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Hùng Cường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trục chính nội đồng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28,00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9</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Hoàng Hanh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từ giáp xã Quảng Châu - xã Tân Hưng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nhựa, mặt rộng 7m</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Tuyến đường từ cổng làn Phù Sa đến đường Công Vụ</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4,76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2,04</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Tuyến đường từ giáp xã Tân Hưng đến </w:t>
                  </w:r>
                  <w:r w:rsidRPr="00AD28CF">
                    <w:rPr>
                      <w:rFonts w:eastAsia="Times New Roman" w:cs="Times New Roman"/>
                      <w:sz w:val="24"/>
                      <w:szCs w:val="24"/>
                    </w:rPr>
                    <w:lastRenderedPageBreak/>
                    <w:t>đường Công vụ</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lastRenderedPageBreak/>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0,96</w:t>
                  </w:r>
                </w:p>
              </w:tc>
            </w:tr>
            <w:tr w:rsidR="008B0239" w:rsidRPr="00AD28CF" w:rsidTr="0061094A">
              <w:trPr>
                <w:trHeight w:val="336"/>
              </w:trPr>
              <w:tc>
                <w:tcPr>
                  <w:tcW w:w="708" w:type="dxa"/>
                  <w:tcBorders>
                    <w:top w:val="dotted" w:sz="4" w:space="0" w:color="auto"/>
                    <w:left w:val="double" w:sz="4" w:space="0" w:color="auto"/>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single"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r w:rsidR="008B0239" w:rsidRPr="00AD28CF" w:rsidTr="0061094A">
              <w:trPr>
                <w:trHeight w:val="336"/>
              </w:trPr>
              <w:tc>
                <w:tcPr>
                  <w:tcW w:w="708" w:type="dxa"/>
                  <w:tcBorders>
                    <w:top w:val="single"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V</w:t>
                  </w:r>
                </w:p>
              </w:tc>
              <w:tc>
                <w:tcPr>
                  <w:tcW w:w="4019" w:type="dxa"/>
                  <w:tcBorders>
                    <w:top w:val="single"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HUYỆN TIÊN LỮ</w:t>
                  </w:r>
                </w:p>
              </w:tc>
              <w:tc>
                <w:tcPr>
                  <w:tcW w:w="4252"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10,01</w:t>
                  </w:r>
                </w:p>
              </w:tc>
              <w:tc>
                <w:tcPr>
                  <w:tcW w:w="1286"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36,04</w:t>
                  </w: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25,23</w:t>
                  </w:r>
                </w:p>
              </w:tc>
              <w:tc>
                <w:tcPr>
                  <w:tcW w:w="1134" w:type="dxa"/>
                  <w:tcBorders>
                    <w:top w:val="single"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10,81</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Thiện Phiến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gõ lán cũ đến nhà ông Cảnh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1,20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4,80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3,36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1,44</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Cửa Miếu đến Ven sông Luộn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2</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Cương Chính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Dốc giáp bãi ấu đến nhà ông Huy</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0,63</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2,52</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1,76</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3</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Thụy Lôi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nhà ông Khôi đến nhà ông Đình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0,51</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2,04</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1,43</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0,61</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nhà ông Hải đến nhà ông Nhàn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1,85</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7,40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5,18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2,22</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nhà ông Thảo đến nhà ông Tưu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0,37</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1,48</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0.,44</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4</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Hải Triều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đầu dốc đê đến đường ra bến cảng</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0,25</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0,30</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GTNT từ đường dốc cảng đến nhà ông Thuận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0,80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2,24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0,96</w:t>
                  </w:r>
                </w:p>
              </w:tc>
            </w:tr>
            <w:tr w:rsidR="008B0239" w:rsidRPr="00AD28CF" w:rsidTr="0061094A">
              <w:trPr>
                <w:trHeight w:val="336"/>
              </w:trPr>
              <w:tc>
                <w:tcPr>
                  <w:tcW w:w="708" w:type="dxa"/>
                  <w:tcBorders>
                    <w:top w:val="dotted" w:sz="4" w:space="0" w:color="auto"/>
                    <w:left w:val="double" w:sz="4" w:space="0" w:color="auto"/>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single"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1,00</w:t>
                  </w:r>
                </w:p>
              </w:tc>
              <w:tc>
                <w:tcPr>
                  <w:tcW w:w="1286"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sing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2,10</w:t>
                  </w:r>
                </w:p>
              </w:tc>
              <w:tc>
                <w:tcPr>
                  <w:tcW w:w="1134" w:type="dxa"/>
                  <w:tcBorders>
                    <w:top w:val="dotted" w:sz="4" w:space="0" w:color="auto"/>
                    <w:left w:val="nil"/>
                    <w:bottom w:val="single"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0,90</w:t>
                  </w:r>
                </w:p>
              </w:tc>
            </w:tr>
            <w:tr w:rsidR="008B0239" w:rsidRPr="00AD28CF" w:rsidTr="0061094A">
              <w:trPr>
                <w:trHeight w:val="336"/>
              </w:trPr>
              <w:tc>
                <w:tcPr>
                  <w:tcW w:w="708" w:type="dxa"/>
                  <w:tcBorders>
                    <w:top w:val="single"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b/>
                      <w:bCs/>
                      <w:sz w:val="24"/>
                      <w:szCs w:val="24"/>
                    </w:rPr>
                  </w:pPr>
                  <w:r w:rsidRPr="00AD28CF">
                    <w:rPr>
                      <w:rFonts w:eastAsia="Times New Roman" w:cs="Times New Roman"/>
                      <w:b/>
                      <w:bCs/>
                      <w:sz w:val="24"/>
                      <w:szCs w:val="24"/>
                    </w:rPr>
                    <w:t>VI</w:t>
                  </w:r>
                </w:p>
              </w:tc>
              <w:tc>
                <w:tcPr>
                  <w:tcW w:w="4019" w:type="dxa"/>
                  <w:tcBorders>
                    <w:top w:val="single"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HUYỆN PHÙ CỪ</w:t>
                  </w:r>
                </w:p>
              </w:tc>
              <w:tc>
                <w:tcPr>
                  <w:tcW w:w="4252"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 </w:t>
                  </w:r>
                </w:p>
              </w:tc>
              <w:tc>
                <w:tcPr>
                  <w:tcW w:w="1298"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14,48</w:t>
                  </w:r>
                </w:p>
              </w:tc>
              <w:tc>
                <w:tcPr>
                  <w:tcW w:w="1286"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52,92</w:t>
                  </w:r>
                </w:p>
              </w:tc>
              <w:tc>
                <w:tcPr>
                  <w:tcW w:w="1134" w:type="dxa"/>
                  <w:tcBorders>
                    <w:top w:val="single"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37,04</w:t>
                  </w:r>
                </w:p>
              </w:tc>
              <w:tc>
                <w:tcPr>
                  <w:tcW w:w="1134" w:type="dxa"/>
                  <w:tcBorders>
                    <w:top w:val="single"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b/>
                      <w:bCs/>
                      <w:sz w:val="24"/>
                      <w:szCs w:val="24"/>
                    </w:rPr>
                  </w:pPr>
                  <w:r w:rsidRPr="00AD28CF">
                    <w:rPr>
                      <w:rFonts w:eastAsia="Times New Roman" w:cs="Times New Roman"/>
                      <w:b/>
                      <w:bCs/>
                      <w:sz w:val="24"/>
                      <w:szCs w:val="24"/>
                    </w:rPr>
                    <w:t>15,88</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1</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Tam Đa</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 từ chân đến đến Gốc góa</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 từ ruộng ông Khi đến ruộng ông Khoát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 từ ruộng ông Khi đến ruộng ông Duật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672"/>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 từ ruộng ông Chăm đến ruộng ông Cứu</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0,50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1,40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2</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Nguyên Hòa</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nội đồng vùng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11,20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2,00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4,20</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1,80</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3</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b/>
                      <w:bCs/>
                      <w:sz w:val="24"/>
                      <w:szCs w:val="24"/>
                    </w:rPr>
                  </w:pPr>
                  <w:r w:rsidRPr="00AD28CF">
                    <w:rPr>
                      <w:rFonts w:eastAsia="Times New Roman" w:cs="Times New Roman"/>
                      <w:b/>
                      <w:bCs/>
                      <w:sz w:val="24"/>
                      <w:szCs w:val="24"/>
                    </w:rPr>
                    <w:t>Xã Tống Trân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đường bối đến nhà Công Anh</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0,72</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ông Tý đến ông Đại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5,20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3,64</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1,56</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lastRenderedPageBreak/>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bà Châm đến ông Bản</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0,64</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2,56</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1,79</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0,77</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ông Phơn đến Bãi Rác</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0,34</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1,36</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0,95</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0,41</w:t>
                  </w:r>
                </w:p>
              </w:tc>
            </w:tr>
            <w:tr w:rsidR="008B0239" w:rsidRPr="00AD28CF" w:rsidTr="0061094A">
              <w:trPr>
                <w:trHeight w:val="336"/>
              </w:trPr>
              <w:tc>
                <w:tcPr>
                  <w:tcW w:w="708" w:type="dxa"/>
                  <w:tcBorders>
                    <w:top w:val="dotted" w:sz="4" w:space="0" w:color="auto"/>
                    <w:left w:val="double" w:sz="4" w:space="0" w:color="auto"/>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tted"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từ ông Chiều đến đường Bối</w:t>
                  </w:r>
                </w:p>
              </w:tc>
              <w:tc>
                <w:tcPr>
                  <w:tcW w:w="4252"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5m, dày 20cm </w:t>
                  </w:r>
                </w:p>
              </w:tc>
              <w:tc>
                <w:tcPr>
                  <w:tcW w:w="1298"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0,60</w:t>
                  </w:r>
                </w:p>
              </w:tc>
              <w:tc>
                <w:tcPr>
                  <w:tcW w:w="1286"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4,00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2,40</w:t>
                  </w:r>
                </w:p>
              </w:tc>
              <w:tc>
                <w:tcPr>
                  <w:tcW w:w="1134" w:type="dxa"/>
                  <w:tcBorders>
                    <w:top w:val="dotted" w:sz="4" w:space="0" w:color="auto"/>
                    <w:left w:val="nil"/>
                    <w:bottom w:val="dotted"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1,68</w:t>
                  </w:r>
                </w:p>
              </w:tc>
              <w:tc>
                <w:tcPr>
                  <w:tcW w:w="1134" w:type="dxa"/>
                  <w:tcBorders>
                    <w:top w:val="dotted" w:sz="4" w:space="0" w:color="auto"/>
                    <w:left w:val="nil"/>
                    <w:bottom w:val="dotted"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0,72</w:t>
                  </w:r>
                </w:p>
              </w:tc>
            </w:tr>
            <w:tr w:rsidR="008B0239" w:rsidRPr="00AD28CF" w:rsidTr="0061094A">
              <w:trPr>
                <w:trHeight w:val="336"/>
              </w:trPr>
              <w:tc>
                <w:tcPr>
                  <w:tcW w:w="708" w:type="dxa"/>
                  <w:tcBorders>
                    <w:top w:val="dotted" w:sz="4" w:space="0" w:color="auto"/>
                    <w:left w:val="double" w:sz="4" w:space="0" w:color="auto"/>
                    <w:bottom w:val="doub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jc w:val="center"/>
                    <w:rPr>
                      <w:rFonts w:eastAsia="Times New Roman" w:cs="Times New Roman"/>
                      <w:sz w:val="24"/>
                      <w:szCs w:val="24"/>
                    </w:rPr>
                  </w:pPr>
                  <w:r w:rsidRPr="00AD28CF">
                    <w:rPr>
                      <w:rFonts w:eastAsia="Times New Roman" w:cs="Times New Roman"/>
                      <w:sz w:val="24"/>
                      <w:szCs w:val="24"/>
                    </w:rPr>
                    <w:t> </w:t>
                  </w:r>
                </w:p>
              </w:tc>
              <w:tc>
                <w:tcPr>
                  <w:tcW w:w="4019" w:type="dxa"/>
                  <w:tcBorders>
                    <w:top w:val="dotted" w:sz="4" w:space="0" w:color="auto"/>
                    <w:left w:val="nil"/>
                    <w:bottom w:val="double" w:sz="4" w:space="0" w:color="auto"/>
                    <w:right w:val="single" w:sz="4" w:space="0" w:color="auto"/>
                  </w:tcBorders>
                  <w:shd w:val="clear" w:color="000000" w:fill="FFFFFF"/>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Đường vào khu sản xuất</w:t>
                  </w:r>
                </w:p>
              </w:tc>
              <w:tc>
                <w:tcPr>
                  <w:tcW w:w="4252" w:type="dxa"/>
                  <w:tcBorders>
                    <w:top w:val="dotted" w:sz="4" w:space="0" w:color="auto"/>
                    <w:left w:val="nil"/>
                    <w:bottom w:val="double" w:sz="4" w:space="0" w:color="auto"/>
                    <w:right w:val="single" w:sz="4" w:space="0" w:color="auto"/>
                  </w:tcBorders>
                  <w:shd w:val="clear" w:color="000000" w:fill="FFFFFF"/>
                  <w:noWrap/>
                  <w:vAlign w:val="bottom"/>
                  <w:hideMark/>
                </w:tcPr>
                <w:p w:rsidR="008B0239" w:rsidRPr="00AD28CF" w:rsidRDefault="008B0239" w:rsidP="008B0239">
                  <w:pPr>
                    <w:spacing w:before="120" w:line="276" w:lineRule="auto"/>
                    <w:rPr>
                      <w:rFonts w:eastAsia="Times New Roman" w:cs="Times New Roman"/>
                      <w:sz w:val="24"/>
                      <w:szCs w:val="24"/>
                    </w:rPr>
                  </w:pPr>
                  <w:r w:rsidRPr="00AD28CF">
                    <w:rPr>
                      <w:rFonts w:eastAsia="Times New Roman" w:cs="Times New Roman"/>
                      <w:sz w:val="24"/>
                      <w:szCs w:val="24"/>
                    </w:rPr>
                    <w:t xml:space="preserve">Đường BTXM mặt rộng 3,5m, dày 20cm </w:t>
                  </w:r>
                </w:p>
              </w:tc>
              <w:tc>
                <w:tcPr>
                  <w:tcW w:w="1298" w:type="dxa"/>
                  <w:tcBorders>
                    <w:top w:val="dotted" w:sz="4" w:space="0" w:color="auto"/>
                    <w:left w:val="nil"/>
                    <w:bottom w:val="doub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286" w:type="dxa"/>
                  <w:tcBorders>
                    <w:top w:val="dotted" w:sz="4" w:space="0" w:color="auto"/>
                    <w:left w:val="nil"/>
                    <w:bottom w:val="doub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3,00</w:t>
                  </w:r>
                </w:p>
              </w:tc>
              <w:tc>
                <w:tcPr>
                  <w:tcW w:w="1134" w:type="dxa"/>
                  <w:tcBorders>
                    <w:top w:val="dotted" w:sz="4" w:space="0" w:color="auto"/>
                    <w:left w:val="nil"/>
                    <w:bottom w:val="doub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9,00</w:t>
                  </w:r>
                </w:p>
              </w:tc>
              <w:tc>
                <w:tcPr>
                  <w:tcW w:w="1134" w:type="dxa"/>
                  <w:tcBorders>
                    <w:top w:val="dotted" w:sz="4" w:space="0" w:color="auto"/>
                    <w:left w:val="nil"/>
                    <w:bottom w:val="double" w:sz="4" w:space="0" w:color="auto"/>
                    <w:right w:val="sing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6,30</w:t>
                  </w:r>
                </w:p>
              </w:tc>
              <w:tc>
                <w:tcPr>
                  <w:tcW w:w="1134" w:type="dxa"/>
                  <w:tcBorders>
                    <w:top w:val="dotted" w:sz="4" w:space="0" w:color="auto"/>
                    <w:left w:val="nil"/>
                    <w:bottom w:val="double" w:sz="4" w:space="0" w:color="auto"/>
                    <w:right w:val="double" w:sz="4" w:space="0" w:color="auto"/>
                  </w:tcBorders>
                  <w:shd w:val="clear" w:color="000000" w:fill="FFFFFF"/>
                  <w:noWrap/>
                  <w:vAlign w:val="bottom"/>
                  <w:hideMark/>
                </w:tcPr>
                <w:p w:rsidR="008B0239" w:rsidRPr="00AD28CF" w:rsidRDefault="008B0239" w:rsidP="0061094A">
                  <w:pPr>
                    <w:spacing w:before="120" w:line="276" w:lineRule="auto"/>
                    <w:jc w:val="right"/>
                    <w:rPr>
                      <w:rFonts w:eastAsia="Times New Roman" w:cs="Times New Roman"/>
                      <w:sz w:val="24"/>
                      <w:szCs w:val="24"/>
                    </w:rPr>
                  </w:pPr>
                  <w:r w:rsidRPr="00AD28CF">
                    <w:rPr>
                      <w:rFonts w:eastAsia="Times New Roman" w:cs="Times New Roman"/>
                      <w:sz w:val="24"/>
                      <w:szCs w:val="24"/>
                    </w:rPr>
                    <w:t>2,70</w:t>
                  </w:r>
                </w:p>
              </w:tc>
            </w:tr>
          </w:tbl>
          <w:p w:rsidR="008B0239" w:rsidRPr="00AD28CF" w:rsidRDefault="008B0239" w:rsidP="008B0239">
            <w:pPr>
              <w:spacing w:before="120" w:line="276" w:lineRule="auto"/>
              <w:jc w:val="center"/>
              <w:rPr>
                <w:rFonts w:eastAsia="Times New Roman" w:cs="Times New Roman"/>
                <w:b/>
                <w:bCs/>
                <w:color w:val="000000"/>
                <w:sz w:val="24"/>
                <w:szCs w:val="24"/>
              </w:rPr>
            </w:pPr>
          </w:p>
        </w:tc>
      </w:tr>
    </w:tbl>
    <w:p w:rsidR="008B0239" w:rsidRPr="00AD28CF" w:rsidRDefault="008B0239" w:rsidP="008B0239">
      <w:pPr>
        <w:spacing w:before="120" w:line="276" w:lineRule="auto"/>
        <w:rPr>
          <w:rFonts w:eastAsia="Times New Roman" w:cs="Times New Roman"/>
          <w:bCs/>
          <w:spacing w:val="-4"/>
          <w:sz w:val="24"/>
          <w:szCs w:val="24"/>
          <w:lang w:val="nl-NL"/>
        </w:rPr>
      </w:pPr>
      <w:r w:rsidRPr="00AD28CF">
        <w:rPr>
          <w:sz w:val="24"/>
          <w:szCs w:val="24"/>
        </w:rPr>
        <w:lastRenderedPageBreak/>
        <w:br w:type="page"/>
      </w: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sectPr w:rsidR="008B0239" w:rsidRPr="008B0239" w:rsidSect="00295A43">
          <w:pgSz w:w="16840" w:h="11907" w:orient="landscape" w:code="9"/>
          <w:pgMar w:top="1588" w:right="1134" w:bottom="1021" w:left="1134" w:header="720" w:footer="720" w:gutter="0"/>
          <w:cols w:space="720"/>
          <w:docGrid w:linePitch="381"/>
        </w:sectPr>
      </w:pPr>
    </w:p>
    <w:tbl>
      <w:tblPr>
        <w:tblW w:w="9492" w:type="dxa"/>
        <w:tblInd w:w="93" w:type="dxa"/>
        <w:tblLook w:val="04A0"/>
      </w:tblPr>
      <w:tblGrid>
        <w:gridCol w:w="708"/>
        <w:gridCol w:w="2709"/>
        <w:gridCol w:w="2410"/>
        <w:gridCol w:w="1134"/>
        <w:gridCol w:w="1418"/>
        <w:gridCol w:w="1113"/>
      </w:tblGrid>
      <w:tr w:rsidR="008B0239" w:rsidRPr="00C62C13" w:rsidTr="00295A43">
        <w:trPr>
          <w:trHeight w:val="465"/>
        </w:trPr>
        <w:tc>
          <w:tcPr>
            <w:tcW w:w="9492" w:type="dxa"/>
            <w:gridSpan w:val="6"/>
            <w:tcBorders>
              <w:top w:val="nil"/>
              <w:left w:val="nil"/>
              <w:bottom w:val="nil"/>
              <w:right w:val="nil"/>
            </w:tcBorders>
            <w:shd w:val="clear" w:color="auto" w:fill="auto"/>
            <w:noWrap/>
            <w:vAlign w:val="center"/>
            <w:hideMark/>
          </w:tcPr>
          <w:p w:rsidR="008B0239" w:rsidRPr="006A6C25" w:rsidRDefault="008B0239" w:rsidP="008B0239">
            <w:pPr>
              <w:spacing w:before="120" w:line="276" w:lineRule="auto"/>
              <w:jc w:val="center"/>
              <w:rPr>
                <w:rFonts w:eastAsia="Times New Roman" w:cs="Times New Roman"/>
                <w:b/>
                <w:bCs/>
                <w:color w:val="000000"/>
                <w:sz w:val="26"/>
                <w:szCs w:val="26"/>
                <w:lang w:val="nl-NL"/>
              </w:rPr>
            </w:pPr>
            <w:r w:rsidRPr="006A6C25">
              <w:rPr>
                <w:rFonts w:eastAsia="Times New Roman" w:cs="Times New Roman"/>
                <w:b/>
                <w:bCs/>
                <w:color w:val="000000"/>
                <w:sz w:val="26"/>
                <w:szCs w:val="26"/>
                <w:lang w:val="nl-NL"/>
              </w:rPr>
              <w:lastRenderedPageBreak/>
              <w:t>Bảng 32: Các công trình Thủy lợi (cầu, cống) cần đầu tư</w:t>
            </w:r>
          </w:p>
        </w:tc>
      </w:tr>
      <w:tr w:rsidR="008B0239" w:rsidRPr="00AD3076" w:rsidTr="00371D5D">
        <w:trPr>
          <w:trHeight w:val="1020"/>
        </w:trPr>
        <w:tc>
          <w:tcPr>
            <w:tcW w:w="708"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TT</w:t>
            </w:r>
          </w:p>
        </w:tc>
        <w:tc>
          <w:tcPr>
            <w:tcW w:w="2709" w:type="dxa"/>
            <w:tcBorders>
              <w:top w:val="double" w:sz="6" w:space="0" w:color="auto"/>
              <w:left w:val="nil"/>
              <w:bottom w:val="single" w:sz="4" w:space="0" w:color="auto"/>
              <w:right w:val="single" w:sz="4" w:space="0" w:color="auto"/>
            </w:tcBorders>
            <w:shd w:val="clear" w:color="auto" w:fill="auto"/>
            <w:noWrap/>
            <w:vAlign w:val="center"/>
            <w:hideMark/>
          </w:tcPr>
          <w:p w:rsidR="008B0239" w:rsidRPr="00AD3076" w:rsidRDefault="00133F14"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Địa phương</w:t>
            </w:r>
          </w:p>
        </w:tc>
        <w:tc>
          <w:tcPr>
            <w:tcW w:w="2410" w:type="dxa"/>
            <w:tcBorders>
              <w:top w:val="double" w:sz="6" w:space="0" w:color="auto"/>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Tên công trình</w:t>
            </w:r>
          </w:p>
        </w:tc>
        <w:tc>
          <w:tcPr>
            <w:tcW w:w="1134" w:type="dxa"/>
            <w:tcBorders>
              <w:top w:val="double" w:sz="6" w:space="0" w:color="auto"/>
              <w:left w:val="nil"/>
              <w:bottom w:val="single" w:sz="4" w:space="0" w:color="auto"/>
              <w:right w:val="single" w:sz="4" w:space="0" w:color="auto"/>
            </w:tcBorders>
            <w:shd w:val="clear" w:color="auto" w:fill="auto"/>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Số lượng (cái)</w:t>
            </w:r>
          </w:p>
        </w:tc>
        <w:tc>
          <w:tcPr>
            <w:tcW w:w="1418" w:type="dxa"/>
            <w:tcBorders>
              <w:top w:val="double" w:sz="6" w:space="0" w:color="auto"/>
              <w:left w:val="nil"/>
              <w:bottom w:val="single" w:sz="4" w:space="0" w:color="auto"/>
              <w:right w:val="single" w:sz="4" w:space="0" w:color="auto"/>
            </w:tcBorders>
            <w:shd w:val="clear" w:color="auto" w:fill="auto"/>
            <w:vAlign w:val="center"/>
            <w:hideMark/>
          </w:tcPr>
          <w:p w:rsidR="008B0239" w:rsidRPr="00AD3076" w:rsidRDefault="00371D5D"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xml:space="preserve">Đơn giá (tỷ  </w:t>
            </w:r>
            <w:r w:rsidR="008B0239" w:rsidRPr="00AD3076">
              <w:rPr>
                <w:rFonts w:eastAsia="Times New Roman" w:cs="Times New Roman"/>
                <w:b/>
                <w:bCs/>
                <w:color w:val="000000"/>
                <w:sz w:val="24"/>
                <w:szCs w:val="24"/>
              </w:rPr>
              <w:t>đồng/cái)</w:t>
            </w:r>
          </w:p>
        </w:tc>
        <w:tc>
          <w:tcPr>
            <w:tcW w:w="1113" w:type="dxa"/>
            <w:tcBorders>
              <w:top w:val="double" w:sz="6" w:space="0" w:color="auto"/>
              <w:left w:val="nil"/>
              <w:bottom w:val="single" w:sz="4" w:space="0" w:color="auto"/>
              <w:right w:val="double" w:sz="6" w:space="0" w:color="auto"/>
            </w:tcBorders>
            <w:shd w:val="clear" w:color="auto" w:fill="auto"/>
            <w:vAlign w:val="center"/>
            <w:hideMark/>
          </w:tcPr>
          <w:p w:rsidR="00371D5D"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xml:space="preserve">Kinh phí </w:t>
            </w:r>
          </w:p>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(tỷ đồng)</w:t>
            </w:r>
          </w:p>
        </w:tc>
      </w:tr>
      <w:tr w:rsidR="008B0239" w:rsidRPr="00AD3076" w:rsidTr="00371D5D">
        <w:trPr>
          <w:trHeight w:val="336"/>
        </w:trPr>
        <w:tc>
          <w:tcPr>
            <w:tcW w:w="708" w:type="dxa"/>
            <w:tcBorders>
              <w:top w:val="nil"/>
              <w:left w:val="double" w:sz="6" w:space="0" w:color="auto"/>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2709" w:type="dxa"/>
            <w:tcBorders>
              <w:top w:val="nil"/>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Tổng</w:t>
            </w:r>
          </w:p>
        </w:tc>
        <w:tc>
          <w:tcPr>
            <w:tcW w:w="2410" w:type="dxa"/>
            <w:tcBorders>
              <w:top w:val="nil"/>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27</w:t>
            </w:r>
          </w:p>
        </w:tc>
        <w:tc>
          <w:tcPr>
            <w:tcW w:w="1418" w:type="dxa"/>
            <w:tcBorders>
              <w:top w:val="nil"/>
              <w:left w:val="nil"/>
              <w:bottom w:val="single" w:sz="4" w:space="0" w:color="auto"/>
              <w:right w:val="single" w:sz="4" w:space="0" w:color="auto"/>
            </w:tcBorders>
            <w:shd w:val="clear" w:color="auto" w:fill="auto"/>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113" w:type="dxa"/>
            <w:tcBorders>
              <w:top w:val="nil"/>
              <w:left w:val="nil"/>
              <w:bottom w:val="single" w:sz="4" w:space="0" w:color="auto"/>
              <w:right w:val="double" w:sz="6" w:space="0" w:color="auto"/>
            </w:tcBorders>
            <w:shd w:val="clear" w:color="auto" w:fill="auto"/>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75,0</w:t>
            </w:r>
          </w:p>
        </w:tc>
      </w:tr>
      <w:tr w:rsidR="008B0239" w:rsidRPr="00AD3076" w:rsidTr="00371D5D">
        <w:trPr>
          <w:trHeight w:val="336"/>
        </w:trPr>
        <w:tc>
          <w:tcPr>
            <w:tcW w:w="708" w:type="dxa"/>
            <w:tcBorders>
              <w:top w:val="nil"/>
              <w:left w:val="double" w:sz="6" w:space="0" w:color="auto"/>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I</w:t>
            </w:r>
          </w:p>
        </w:tc>
        <w:tc>
          <w:tcPr>
            <w:tcW w:w="2709" w:type="dxa"/>
            <w:tcBorders>
              <w:top w:val="nil"/>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b/>
                <w:bCs/>
                <w:color w:val="000000"/>
                <w:sz w:val="24"/>
                <w:szCs w:val="24"/>
              </w:rPr>
            </w:pPr>
            <w:r w:rsidRPr="00AD3076">
              <w:rPr>
                <w:rFonts w:eastAsia="Times New Roman" w:cs="Times New Roman"/>
                <w:b/>
                <w:bCs/>
                <w:color w:val="000000"/>
                <w:sz w:val="24"/>
                <w:szCs w:val="24"/>
              </w:rPr>
              <w:t>Huyện Văn Giang</w:t>
            </w:r>
          </w:p>
        </w:tc>
        <w:tc>
          <w:tcPr>
            <w:tcW w:w="2410" w:type="dxa"/>
            <w:tcBorders>
              <w:top w:val="nil"/>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Nâng cấp 2 cống dưới đê bối</w:t>
            </w:r>
          </w:p>
        </w:tc>
        <w:tc>
          <w:tcPr>
            <w:tcW w:w="1134" w:type="dxa"/>
            <w:tcBorders>
              <w:top w:val="nil"/>
              <w:left w:val="nil"/>
              <w:bottom w:val="single" w:sz="4" w:space="0" w:color="auto"/>
              <w:right w:val="single" w:sz="4" w:space="0" w:color="auto"/>
            </w:tcBorders>
            <w:shd w:val="clear" w:color="auto" w:fill="auto"/>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2</w:t>
            </w:r>
          </w:p>
        </w:tc>
        <w:tc>
          <w:tcPr>
            <w:tcW w:w="1418" w:type="dxa"/>
            <w:tcBorders>
              <w:top w:val="nil"/>
              <w:left w:val="nil"/>
              <w:bottom w:val="single" w:sz="4" w:space="0" w:color="auto"/>
              <w:right w:val="single" w:sz="4" w:space="0" w:color="auto"/>
            </w:tcBorders>
            <w:shd w:val="clear" w:color="auto" w:fill="auto"/>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5,0</w:t>
            </w:r>
          </w:p>
        </w:tc>
        <w:tc>
          <w:tcPr>
            <w:tcW w:w="1113" w:type="dxa"/>
            <w:tcBorders>
              <w:top w:val="nil"/>
              <w:left w:val="nil"/>
              <w:bottom w:val="single" w:sz="4" w:space="0" w:color="auto"/>
              <w:right w:val="double" w:sz="6" w:space="0" w:color="auto"/>
            </w:tcBorders>
            <w:shd w:val="clear" w:color="auto" w:fill="auto"/>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10,0</w:t>
            </w:r>
          </w:p>
        </w:tc>
      </w:tr>
      <w:tr w:rsidR="008B0239" w:rsidRPr="00AD3076" w:rsidTr="00371D5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I</w:t>
            </w:r>
          </w:p>
        </w:tc>
        <w:tc>
          <w:tcPr>
            <w:tcW w:w="2709"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b/>
                <w:bCs/>
                <w:color w:val="000000"/>
                <w:sz w:val="24"/>
                <w:szCs w:val="24"/>
              </w:rPr>
            </w:pPr>
            <w:r w:rsidRPr="00AD3076">
              <w:rPr>
                <w:rFonts w:eastAsia="Times New Roman" w:cs="Times New Roman"/>
                <w:b/>
                <w:bCs/>
                <w:color w:val="000000"/>
                <w:sz w:val="24"/>
                <w:szCs w:val="24"/>
              </w:rPr>
              <w:t>Huyện Khoái Châu</w:t>
            </w:r>
          </w:p>
        </w:tc>
        <w:tc>
          <w:tcPr>
            <w:tcW w:w="2410"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134"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20</w:t>
            </w:r>
          </w:p>
        </w:tc>
        <w:tc>
          <w:tcPr>
            <w:tcW w:w="1418"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113" w:type="dxa"/>
            <w:tcBorders>
              <w:top w:val="single"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40,0</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1</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Xã Bình Minh</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 </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Cống qua đường</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4A4164"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C</w:t>
            </w:r>
            <w:r w:rsidR="008B0239" w:rsidRPr="00AD3076">
              <w:rPr>
                <w:rFonts w:eastAsia="Times New Roman" w:cs="Times New Roman"/>
                <w:color w:val="000000"/>
                <w:sz w:val="24"/>
                <w:szCs w:val="24"/>
              </w:rPr>
              <w:t>ống qua đường</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4</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2,0</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8,0</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2</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Xã Liên Khê</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 </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Cầu, cống</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5133A3"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C</w:t>
            </w:r>
            <w:r w:rsidR="008B0239" w:rsidRPr="00AD3076">
              <w:rPr>
                <w:rFonts w:eastAsia="Times New Roman" w:cs="Times New Roman"/>
                <w:color w:val="000000"/>
                <w:sz w:val="24"/>
                <w:szCs w:val="24"/>
              </w:rPr>
              <w:t>ầu, cống</w:t>
            </w:r>
            <w:r w:rsidR="004E5C8A" w:rsidRPr="00AD3076">
              <w:rPr>
                <w:rFonts w:eastAsia="Times New Roman" w:cs="Times New Roman"/>
                <w:color w:val="000000"/>
                <w:sz w:val="24"/>
                <w:szCs w:val="24"/>
              </w:rPr>
              <w:t xml:space="preserve"> qua đường</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4</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2,0</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8,0</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3</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Xã Tân Châu</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 </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Cải tạo cống</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4E5C8A"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C</w:t>
            </w:r>
            <w:r w:rsidR="008B0239" w:rsidRPr="00AD3076">
              <w:rPr>
                <w:rFonts w:eastAsia="Times New Roman" w:cs="Times New Roman"/>
                <w:color w:val="000000"/>
                <w:sz w:val="24"/>
                <w:szCs w:val="24"/>
              </w:rPr>
              <w:t>ống qua đường</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4</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2,0</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8,0</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4</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Xã Tứ Dân</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 </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Cầu</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4E5C8A">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xml:space="preserve">Cầu qua kênh </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3</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2,0</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6,0</w:t>
            </w:r>
          </w:p>
        </w:tc>
      </w:tr>
      <w:tr w:rsidR="008B0239" w:rsidRPr="00AD3076" w:rsidTr="00371D5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5</w:t>
            </w:r>
          </w:p>
        </w:tc>
        <w:tc>
          <w:tcPr>
            <w:tcW w:w="2709"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Xã Đại Tập</w:t>
            </w:r>
          </w:p>
        </w:tc>
        <w:tc>
          <w:tcPr>
            <w:tcW w:w="2410"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w:t>
            </w:r>
          </w:p>
        </w:tc>
        <w:tc>
          <w:tcPr>
            <w:tcW w:w="1134"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418" w:type="dxa"/>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c>
          <w:tcPr>
            <w:tcW w:w="1113" w:type="dxa"/>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 </w:t>
            </w:r>
          </w:p>
        </w:tc>
      </w:tr>
      <w:tr w:rsidR="008B0239" w:rsidRPr="00AD3076" w:rsidTr="00371D5D">
        <w:trPr>
          <w:trHeight w:val="336"/>
        </w:trPr>
        <w:tc>
          <w:tcPr>
            <w:tcW w:w="708"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 </w:t>
            </w:r>
          </w:p>
        </w:tc>
        <w:tc>
          <w:tcPr>
            <w:tcW w:w="2709" w:type="dxa"/>
            <w:tcBorders>
              <w:top w:val="dotted" w:sz="4" w:space="0" w:color="auto"/>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Cầu</w:t>
            </w:r>
          </w:p>
        </w:tc>
        <w:tc>
          <w:tcPr>
            <w:tcW w:w="2410" w:type="dxa"/>
            <w:tcBorders>
              <w:top w:val="dotted" w:sz="4" w:space="0" w:color="auto"/>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 </w:t>
            </w:r>
            <w:r w:rsidR="004E5C8A" w:rsidRPr="00AD3076">
              <w:rPr>
                <w:rFonts w:eastAsia="Times New Roman" w:cs="Times New Roman"/>
                <w:color w:val="000000"/>
                <w:sz w:val="24"/>
                <w:szCs w:val="24"/>
              </w:rPr>
              <w:t xml:space="preserve">Cầu qua kênh </w:t>
            </w:r>
          </w:p>
        </w:tc>
        <w:tc>
          <w:tcPr>
            <w:tcW w:w="1134" w:type="dxa"/>
            <w:tcBorders>
              <w:top w:val="dotted" w:sz="4" w:space="0" w:color="auto"/>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w:t>
            </w:r>
          </w:p>
        </w:tc>
        <w:tc>
          <w:tcPr>
            <w:tcW w:w="1418" w:type="dxa"/>
            <w:tcBorders>
              <w:top w:val="dotted" w:sz="4" w:space="0" w:color="auto"/>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2,0</w:t>
            </w:r>
          </w:p>
        </w:tc>
        <w:tc>
          <w:tcPr>
            <w:tcW w:w="1113" w:type="dxa"/>
            <w:tcBorders>
              <w:top w:val="dotted" w:sz="4" w:space="0" w:color="auto"/>
              <w:left w:val="nil"/>
              <w:bottom w:val="single"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10,0</w:t>
            </w:r>
          </w:p>
        </w:tc>
      </w:tr>
      <w:tr w:rsidR="008B0239" w:rsidRPr="00AD3076" w:rsidTr="00371D5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III</w:t>
            </w:r>
          </w:p>
        </w:tc>
        <w:tc>
          <w:tcPr>
            <w:tcW w:w="2709"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b/>
                <w:bCs/>
                <w:color w:val="000000"/>
                <w:sz w:val="24"/>
                <w:szCs w:val="24"/>
              </w:rPr>
            </w:pPr>
            <w:r w:rsidRPr="00AD3076">
              <w:rPr>
                <w:rFonts w:eastAsia="Times New Roman" w:cs="Times New Roman"/>
                <w:b/>
                <w:bCs/>
                <w:color w:val="000000"/>
                <w:sz w:val="24"/>
                <w:szCs w:val="24"/>
              </w:rPr>
              <w:t>Huyện Kim Động</w:t>
            </w:r>
          </w:p>
        </w:tc>
        <w:tc>
          <w:tcPr>
            <w:tcW w:w="2410"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134"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5</w:t>
            </w:r>
          </w:p>
        </w:tc>
        <w:tc>
          <w:tcPr>
            <w:tcW w:w="1418" w:type="dxa"/>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113" w:type="dxa"/>
            <w:tcBorders>
              <w:top w:val="single" w:sz="4" w:space="0" w:color="auto"/>
              <w:left w:val="nil"/>
              <w:bottom w:val="dotted" w:sz="4" w:space="0" w:color="auto"/>
              <w:right w:val="double" w:sz="6" w:space="0" w:color="auto"/>
            </w:tcBorders>
            <w:shd w:val="clear" w:color="auto" w:fill="auto"/>
            <w:noWrap/>
            <w:vAlign w:val="center"/>
            <w:hideMark/>
          </w:tcPr>
          <w:p w:rsidR="008B0239" w:rsidRPr="00AD3076" w:rsidRDefault="008B0239" w:rsidP="008B0239">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25,0</w:t>
            </w:r>
          </w:p>
        </w:tc>
      </w:tr>
      <w:tr w:rsidR="004E5C8A" w:rsidRPr="00AD3076" w:rsidTr="00371D5D">
        <w:trPr>
          <w:trHeight w:val="348"/>
        </w:trPr>
        <w:tc>
          <w:tcPr>
            <w:tcW w:w="708" w:type="dxa"/>
            <w:tcBorders>
              <w:top w:val="dotted" w:sz="4" w:space="0" w:color="auto"/>
              <w:left w:val="double" w:sz="6" w:space="0" w:color="auto"/>
              <w:bottom w:val="double" w:sz="6" w:space="0" w:color="auto"/>
              <w:right w:val="single" w:sz="4" w:space="0" w:color="auto"/>
            </w:tcBorders>
            <w:shd w:val="clear" w:color="auto" w:fill="auto"/>
            <w:noWrap/>
            <w:vAlign w:val="center"/>
            <w:hideMark/>
          </w:tcPr>
          <w:p w:rsidR="004E5C8A" w:rsidRPr="00AD3076" w:rsidRDefault="004E5C8A"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 </w:t>
            </w:r>
          </w:p>
        </w:tc>
        <w:tc>
          <w:tcPr>
            <w:tcW w:w="5119" w:type="dxa"/>
            <w:gridSpan w:val="2"/>
            <w:tcBorders>
              <w:top w:val="dotted" w:sz="4" w:space="0" w:color="auto"/>
              <w:left w:val="nil"/>
              <w:bottom w:val="double" w:sz="6" w:space="0" w:color="auto"/>
              <w:right w:val="single" w:sz="4" w:space="0" w:color="auto"/>
            </w:tcBorders>
            <w:shd w:val="clear" w:color="auto" w:fill="auto"/>
            <w:noWrap/>
            <w:vAlign w:val="center"/>
            <w:hideMark/>
          </w:tcPr>
          <w:p w:rsidR="004E5C8A" w:rsidRPr="00AD3076" w:rsidRDefault="004E5C8A"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Nâng cấp cống dưới đê bối</w:t>
            </w:r>
          </w:p>
        </w:tc>
        <w:tc>
          <w:tcPr>
            <w:tcW w:w="1134" w:type="dxa"/>
            <w:tcBorders>
              <w:top w:val="dotted" w:sz="4" w:space="0" w:color="auto"/>
              <w:left w:val="nil"/>
              <w:bottom w:val="double" w:sz="6" w:space="0" w:color="auto"/>
              <w:right w:val="single" w:sz="4" w:space="0" w:color="auto"/>
            </w:tcBorders>
            <w:shd w:val="clear" w:color="auto" w:fill="auto"/>
            <w:noWrap/>
            <w:vAlign w:val="center"/>
            <w:hideMark/>
          </w:tcPr>
          <w:p w:rsidR="004E5C8A" w:rsidRPr="00AD3076" w:rsidRDefault="004E5C8A"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w:t>
            </w:r>
          </w:p>
        </w:tc>
        <w:tc>
          <w:tcPr>
            <w:tcW w:w="1418" w:type="dxa"/>
            <w:tcBorders>
              <w:top w:val="dotted" w:sz="4" w:space="0" w:color="auto"/>
              <w:left w:val="nil"/>
              <w:bottom w:val="double" w:sz="6" w:space="0" w:color="auto"/>
              <w:right w:val="single" w:sz="4" w:space="0" w:color="auto"/>
            </w:tcBorders>
            <w:shd w:val="clear" w:color="auto" w:fill="auto"/>
            <w:noWrap/>
            <w:vAlign w:val="center"/>
            <w:hideMark/>
          </w:tcPr>
          <w:p w:rsidR="004E5C8A" w:rsidRPr="00AD3076" w:rsidRDefault="004E5C8A"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113" w:type="dxa"/>
            <w:tcBorders>
              <w:top w:val="dotted" w:sz="4" w:space="0" w:color="auto"/>
              <w:left w:val="nil"/>
              <w:bottom w:val="double" w:sz="6" w:space="0" w:color="auto"/>
              <w:right w:val="double" w:sz="6" w:space="0" w:color="auto"/>
            </w:tcBorders>
            <w:shd w:val="clear" w:color="auto" w:fill="auto"/>
            <w:noWrap/>
            <w:vAlign w:val="center"/>
            <w:hideMark/>
          </w:tcPr>
          <w:p w:rsidR="004E5C8A" w:rsidRPr="00AD3076" w:rsidRDefault="004E5C8A" w:rsidP="008B0239">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25,0</w:t>
            </w:r>
          </w:p>
        </w:tc>
      </w:tr>
    </w:tbl>
    <w:p w:rsidR="008B0239" w:rsidRPr="00AD3076" w:rsidRDefault="008B0239" w:rsidP="008B0239">
      <w:pPr>
        <w:tabs>
          <w:tab w:val="left" w:pos="720"/>
        </w:tabs>
        <w:spacing w:before="120" w:line="276" w:lineRule="auto"/>
        <w:jc w:val="both"/>
        <w:rPr>
          <w:rFonts w:eastAsia="Times New Roman" w:cs="Times New Roman"/>
          <w:bCs/>
          <w:spacing w:val="-4"/>
          <w:sz w:val="24"/>
          <w:szCs w:val="24"/>
          <w:lang w:val="nl-NL"/>
        </w:rPr>
      </w:pPr>
    </w:p>
    <w:tbl>
      <w:tblPr>
        <w:tblW w:w="9577" w:type="dxa"/>
        <w:tblInd w:w="93" w:type="dxa"/>
        <w:tblLook w:val="04A0"/>
      </w:tblPr>
      <w:tblGrid>
        <w:gridCol w:w="708"/>
        <w:gridCol w:w="2426"/>
        <w:gridCol w:w="142"/>
        <w:gridCol w:w="2126"/>
        <w:gridCol w:w="142"/>
        <w:gridCol w:w="850"/>
        <w:gridCol w:w="13"/>
        <w:gridCol w:w="271"/>
        <w:gridCol w:w="852"/>
        <w:gridCol w:w="140"/>
        <w:gridCol w:w="142"/>
        <w:gridCol w:w="708"/>
        <w:gridCol w:w="993"/>
        <w:gridCol w:w="64"/>
      </w:tblGrid>
      <w:tr w:rsidR="008B0239" w:rsidRPr="00C62C13" w:rsidTr="00CB019D">
        <w:trPr>
          <w:gridAfter w:val="1"/>
          <w:wAfter w:w="64" w:type="dxa"/>
          <w:trHeight w:val="465"/>
        </w:trPr>
        <w:tc>
          <w:tcPr>
            <w:tcW w:w="9513" w:type="dxa"/>
            <w:gridSpan w:val="13"/>
            <w:tcBorders>
              <w:top w:val="nil"/>
              <w:left w:val="nil"/>
              <w:bottom w:val="nil"/>
              <w:right w:val="nil"/>
            </w:tcBorders>
            <w:shd w:val="clear" w:color="auto" w:fill="auto"/>
            <w:noWrap/>
            <w:vAlign w:val="center"/>
            <w:hideMark/>
          </w:tcPr>
          <w:p w:rsidR="00AC1604" w:rsidRPr="00AD3076" w:rsidRDefault="008B0239"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r w:rsidRPr="00AD3076">
              <w:rPr>
                <w:sz w:val="24"/>
                <w:szCs w:val="24"/>
                <w:lang w:val="nl-NL"/>
              </w:rPr>
              <w:br w:type="page"/>
            </w:r>
          </w:p>
          <w:p w:rsidR="00AC1604" w:rsidRDefault="00AC1604"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AD3076" w:rsidRDefault="00AD3076"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AD3076" w:rsidRDefault="00AD3076"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AD3076" w:rsidRDefault="00AD3076"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AD3076" w:rsidRDefault="00AD3076"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AD3076" w:rsidRDefault="00AD3076"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AD3076" w:rsidRPr="00AD3076" w:rsidRDefault="00AD3076"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sz w:val="24"/>
                <w:szCs w:val="24"/>
                <w:lang w:val="nl-NL"/>
              </w:rPr>
            </w:pPr>
          </w:p>
          <w:p w:rsidR="008B0239" w:rsidRPr="00AD3076" w:rsidRDefault="008B0239"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rFonts w:eastAsia="Times New Roman" w:cs="Times New Roman"/>
                <w:b/>
                <w:bCs/>
                <w:color w:val="000000"/>
                <w:sz w:val="26"/>
                <w:szCs w:val="26"/>
                <w:lang w:val="nl-NL"/>
              </w:rPr>
            </w:pPr>
            <w:r w:rsidRPr="00AD3076">
              <w:rPr>
                <w:rFonts w:eastAsia="Times New Roman" w:cs="Times New Roman"/>
                <w:b/>
                <w:bCs/>
                <w:color w:val="000000"/>
                <w:sz w:val="26"/>
                <w:szCs w:val="26"/>
                <w:lang w:val="nl-NL"/>
              </w:rPr>
              <w:lastRenderedPageBreak/>
              <w:t xml:space="preserve">Bảng 33: Các công trình cảng, bến bãi cần nâng cấp </w:t>
            </w:r>
          </w:p>
        </w:tc>
      </w:tr>
      <w:tr w:rsidR="008B0239" w:rsidRPr="00AD3076" w:rsidTr="00CB019D">
        <w:trPr>
          <w:gridAfter w:val="1"/>
          <w:wAfter w:w="64" w:type="dxa"/>
          <w:trHeight w:val="684"/>
        </w:trPr>
        <w:tc>
          <w:tcPr>
            <w:tcW w:w="708"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lastRenderedPageBreak/>
              <w:t>TT</w:t>
            </w:r>
          </w:p>
        </w:tc>
        <w:tc>
          <w:tcPr>
            <w:tcW w:w="2568" w:type="dxa"/>
            <w:gridSpan w:val="2"/>
            <w:tcBorders>
              <w:top w:val="double" w:sz="6" w:space="0" w:color="auto"/>
              <w:left w:val="nil"/>
              <w:bottom w:val="single" w:sz="4" w:space="0" w:color="auto"/>
              <w:right w:val="single" w:sz="4" w:space="0" w:color="auto"/>
            </w:tcBorders>
            <w:shd w:val="clear" w:color="auto" w:fill="auto"/>
            <w:noWrap/>
            <w:vAlign w:val="center"/>
            <w:hideMark/>
          </w:tcPr>
          <w:p w:rsidR="008B0239" w:rsidRPr="00AD3076" w:rsidRDefault="00A5758C"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Huyện,TP</w:t>
            </w:r>
          </w:p>
        </w:tc>
        <w:tc>
          <w:tcPr>
            <w:tcW w:w="2268" w:type="dxa"/>
            <w:gridSpan w:val="2"/>
            <w:tcBorders>
              <w:top w:val="double" w:sz="6" w:space="0" w:color="auto"/>
              <w:left w:val="nil"/>
              <w:bottom w:val="single"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Tên công trình</w:t>
            </w:r>
          </w:p>
        </w:tc>
        <w:tc>
          <w:tcPr>
            <w:tcW w:w="863" w:type="dxa"/>
            <w:gridSpan w:val="2"/>
            <w:tcBorders>
              <w:top w:val="double" w:sz="6" w:space="0" w:color="auto"/>
              <w:left w:val="nil"/>
              <w:bottom w:val="single" w:sz="4" w:space="0" w:color="auto"/>
              <w:right w:val="single" w:sz="4" w:space="0" w:color="auto"/>
            </w:tcBorders>
            <w:shd w:val="clear" w:color="auto" w:fill="auto"/>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Số lượng</w:t>
            </w:r>
          </w:p>
        </w:tc>
        <w:tc>
          <w:tcPr>
            <w:tcW w:w="1405" w:type="dxa"/>
            <w:gridSpan w:val="4"/>
            <w:tcBorders>
              <w:top w:val="double" w:sz="6" w:space="0" w:color="auto"/>
              <w:left w:val="nil"/>
              <w:bottom w:val="single" w:sz="4" w:space="0" w:color="auto"/>
              <w:right w:val="single" w:sz="4" w:space="0" w:color="auto"/>
            </w:tcBorders>
            <w:shd w:val="clear" w:color="auto" w:fill="auto"/>
            <w:vAlign w:val="center"/>
            <w:hideMark/>
          </w:tcPr>
          <w:p w:rsidR="008B0239" w:rsidRPr="00AD3076" w:rsidRDefault="008B0239" w:rsidP="00980EC4">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Đơn giá (tỷ đồng</w:t>
            </w:r>
            <w:r w:rsidR="00980EC4" w:rsidRPr="00AD3076">
              <w:rPr>
                <w:rFonts w:eastAsia="Times New Roman" w:cs="Times New Roman"/>
                <w:b/>
                <w:bCs/>
                <w:color w:val="000000"/>
                <w:sz w:val="24"/>
                <w:szCs w:val="24"/>
              </w:rPr>
              <w:t>)</w:t>
            </w:r>
          </w:p>
        </w:tc>
        <w:tc>
          <w:tcPr>
            <w:tcW w:w="1701" w:type="dxa"/>
            <w:gridSpan w:val="2"/>
            <w:tcBorders>
              <w:top w:val="double" w:sz="6" w:space="0" w:color="auto"/>
              <w:left w:val="nil"/>
              <w:bottom w:val="single" w:sz="4" w:space="0" w:color="auto"/>
              <w:right w:val="double" w:sz="6" w:space="0" w:color="auto"/>
            </w:tcBorders>
            <w:shd w:val="clear" w:color="auto" w:fill="auto"/>
            <w:vAlign w:val="center"/>
            <w:hideMark/>
          </w:tcPr>
          <w:p w:rsidR="00A97A51"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xml:space="preserve">Kinh phí </w:t>
            </w:r>
          </w:p>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(tỷ đồng)</w:t>
            </w:r>
          </w:p>
        </w:tc>
      </w:tr>
      <w:tr w:rsidR="008B0239" w:rsidRPr="00AD3076" w:rsidTr="00CB019D">
        <w:trPr>
          <w:gridAfter w:val="1"/>
          <w:wAfter w:w="64" w:type="dxa"/>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2568" w:type="dxa"/>
            <w:gridSpan w:val="2"/>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Tổng</w:t>
            </w:r>
          </w:p>
        </w:tc>
        <w:tc>
          <w:tcPr>
            <w:tcW w:w="2268" w:type="dxa"/>
            <w:gridSpan w:val="2"/>
            <w:tcBorders>
              <w:top w:val="single"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863" w:type="dxa"/>
            <w:gridSpan w:val="2"/>
            <w:tcBorders>
              <w:top w:val="single" w:sz="4" w:space="0" w:color="auto"/>
              <w:left w:val="nil"/>
              <w:bottom w:val="dotted" w:sz="4" w:space="0" w:color="auto"/>
              <w:right w:val="single" w:sz="4" w:space="0" w:color="auto"/>
            </w:tcBorders>
            <w:shd w:val="clear" w:color="auto" w:fill="auto"/>
            <w:vAlign w:val="center"/>
            <w:hideMark/>
          </w:tcPr>
          <w:p w:rsidR="008B0239" w:rsidRPr="00AD3076" w:rsidRDefault="008B5E40" w:rsidP="00AD4A91">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1</w:t>
            </w:r>
            <w:r w:rsidR="00603961" w:rsidRPr="00AD3076">
              <w:rPr>
                <w:rFonts w:eastAsia="Times New Roman" w:cs="Times New Roman"/>
                <w:b/>
                <w:bCs/>
                <w:color w:val="000000"/>
                <w:sz w:val="24"/>
                <w:szCs w:val="24"/>
              </w:rPr>
              <w:t>5</w:t>
            </w:r>
          </w:p>
        </w:tc>
        <w:tc>
          <w:tcPr>
            <w:tcW w:w="1405" w:type="dxa"/>
            <w:gridSpan w:val="4"/>
            <w:tcBorders>
              <w:top w:val="single" w:sz="4" w:space="0" w:color="auto"/>
              <w:left w:val="nil"/>
              <w:bottom w:val="dotted" w:sz="4" w:space="0" w:color="auto"/>
              <w:right w:val="single" w:sz="4" w:space="0" w:color="auto"/>
            </w:tcBorders>
            <w:shd w:val="clear" w:color="auto" w:fill="auto"/>
            <w:vAlign w:val="center"/>
            <w:hideMark/>
          </w:tcPr>
          <w:p w:rsidR="008B0239" w:rsidRPr="00AD3076" w:rsidRDefault="008B0239" w:rsidP="00AD4A91">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 </w:t>
            </w:r>
          </w:p>
        </w:tc>
        <w:tc>
          <w:tcPr>
            <w:tcW w:w="1701" w:type="dxa"/>
            <w:gridSpan w:val="2"/>
            <w:tcBorders>
              <w:top w:val="single" w:sz="4" w:space="0" w:color="auto"/>
              <w:left w:val="nil"/>
              <w:bottom w:val="dotted" w:sz="4" w:space="0" w:color="auto"/>
              <w:right w:val="double" w:sz="6" w:space="0" w:color="auto"/>
            </w:tcBorders>
            <w:shd w:val="clear" w:color="auto" w:fill="auto"/>
            <w:vAlign w:val="center"/>
            <w:hideMark/>
          </w:tcPr>
          <w:p w:rsidR="008B0239" w:rsidRPr="00AD3076" w:rsidRDefault="00603961" w:rsidP="00AD4A91">
            <w:pPr>
              <w:spacing w:before="120" w:line="276" w:lineRule="auto"/>
              <w:jc w:val="right"/>
              <w:rPr>
                <w:rFonts w:eastAsia="Times New Roman" w:cs="Times New Roman"/>
                <w:b/>
                <w:bCs/>
                <w:color w:val="000000"/>
                <w:sz w:val="24"/>
                <w:szCs w:val="24"/>
              </w:rPr>
            </w:pPr>
            <w:r w:rsidRPr="00AD3076">
              <w:rPr>
                <w:rFonts w:eastAsia="Times New Roman" w:cs="Times New Roman"/>
                <w:b/>
                <w:bCs/>
                <w:color w:val="000000"/>
                <w:sz w:val="24"/>
                <w:szCs w:val="24"/>
              </w:rPr>
              <w:t>7</w:t>
            </w:r>
            <w:r w:rsidR="00980EC4" w:rsidRPr="00AD3076">
              <w:rPr>
                <w:rFonts w:eastAsia="Times New Roman" w:cs="Times New Roman"/>
                <w:b/>
                <w:bCs/>
                <w:color w:val="000000"/>
                <w:sz w:val="24"/>
                <w:szCs w:val="24"/>
              </w:rPr>
              <w:t>5</w:t>
            </w:r>
            <w:r w:rsidR="008B0239" w:rsidRPr="00AD3076">
              <w:rPr>
                <w:rFonts w:eastAsia="Times New Roman" w:cs="Times New Roman"/>
                <w:b/>
                <w:bCs/>
                <w:color w:val="000000"/>
                <w:sz w:val="24"/>
                <w:szCs w:val="24"/>
              </w:rPr>
              <w:t>,0</w:t>
            </w:r>
          </w:p>
        </w:tc>
      </w:tr>
      <w:tr w:rsidR="008B0239" w:rsidRPr="00AD3076"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1</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Huyện Văn Giang</w:t>
            </w:r>
          </w:p>
        </w:tc>
        <w:tc>
          <w:tcPr>
            <w:tcW w:w="22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Bến cảng, bến bãi</w:t>
            </w:r>
          </w:p>
        </w:tc>
        <w:tc>
          <w:tcPr>
            <w:tcW w:w="863"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F327B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w:t>
            </w:r>
          </w:p>
        </w:tc>
        <w:tc>
          <w:tcPr>
            <w:tcW w:w="1405" w:type="dxa"/>
            <w:gridSpan w:val="4"/>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701" w:type="dxa"/>
            <w:gridSpan w:val="2"/>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F327B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25</w:t>
            </w:r>
            <w:r w:rsidR="008B0239" w:rsidRPr="00AD3076">
              <w:rPr>
                <w:rFonts w:eastAsia="Times New Roman" w:cs="Times New Roman"/>
                <w:color w:val="000000"/>
                <w:sz w:val="24"/>
                <w:szCs w:val="24"/>
              </w:rPr>
              <w:t>,0</w:t>
            </w:r>
          </w:p>
        </w:tc>
      </w:tr>
      <w:tr w:rsidR="008B0239" w:rsidRPr="00AD3076"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2</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Huyện Khoái Châu</w:t>
            </w:r>
          </w:p>
        </w:tc>
        <w:tc>
          <w:tcPr>
            <w:tcW w:w="22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Bến cảng, bến bãi</w:t>
            </w:r>
          </w:p>
        </w:tc>
        <w:tc>
          <w:tcPr>
            <w:tcW w:w="863"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1</w:t>
            </w:r>
          </w:p>
        </w:tc>
        <w:tc>
          <w:tcPr>
            <w:tcW w:w="1405" w:type="dxa"/>
            <w:gridSpan w:val="4"/>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701" w:type="dxa"/>
            <w:gridSpan w:val="2"/>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r>
      <w:tr w:rsidR="008B0239" w:rsidRPr="00AD3076"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3</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Huyện Kim Động</w:t>
            </w:r>
          </w:p>
        </w:tc>
        <w:tc>
          <w:tcPr>
            <w:tcW w:w="22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Bến cảng, bến bãi</w:t>
            </w:r>
          </w:p>
        </w:tc>
        <w:tc>
          <w:tcPr>
            <w:tcW w:w="863"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w:t>
            </w:r>
          </w:p>
        </w:tc>
        <w:tc>
          <w:tcPr>
            <w:tcW w:w="1405" w:type="dxa"/>
            <w:gridSpan w:val="4"/>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701" w:type="dxa"/>
            <w:gridSpan w:val="2"/>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10,0</w:t>
            </w:r>
          </w:p>
        </w:tc>
      </w:tr>
      <w:tr w:rsidR="008B0239" w:rsidRPr="00AD3076"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4</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Thành Phố Hưng Yên</w:t>
            </w:r>
          </w:p>
        </w:tc>
        <w:tc>
          <w:tcPr>
            <w:tcW w:w="22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Bến cảng, bến bãi</w:t>
            </w:r>
          </w:p>
        </w:tc>
        <w:tc>
          <w:tcPr>
            <w:tcW w:w="863"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1</w:t>
            </w:r>
          </w:p>
        </w:tc>
        <w:tc>
          <w:tcPr>
            <w:tcW w:w="1405" w:type="dxa"/>
            <w:gridSpan w:val="4"/>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701" w:type="dxa"/>
            <w:gridSpan w:val="2"/>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r>
      <w:tr w:rsidR="008B0239" w:rsidRPr="00AD3076" w:rsidTr="00CB019D">
        <w:trPr>
          <w:gridAfter w:val="1"/>
          <w:wAfter w:w="64" w:type="dxa"/>
          <w:trHeight w:val="348"/>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tcPr>
          <w:p w:rsidR="008B0239" w:rsidRPr="00AD3076" w:rsidRDefault="008B0239"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5</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Huyện Tiên Lữ</w:t>
            </w:r>
          </w:p>
        </w:tc>
        <w:tc>
          <w:tcPr>
            <w:tcW w:w="2268"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Bến cảng, bến bãi</w:t>
            </w:r>
          </w:p>
        </w:tc>
        <w:tc>
          <w:tcPr>
            <w:tcW w:w="863" w:type="dxa"/>
            <w:gridSpan w:val="2"/>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CB019D"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w:t>
            </w:r>
          </w:p>
        </w:tc>
        <w:tc>
          <w:tcPr>
            <w:tcW w:w="1405" w:type="dxa"/>
            <w:gridSpan w:val="4"/>
            <w:tcBorders>
              <w:top w:val="dotted" w:sz="4" w:space="0" w:color="auto"/>
              <w:left w:val="nil"/>
              <w:bottom w:val="dotted" w:sz="4" w:space="0" w:color="auto"/>
              <w:right w:val="single" w:sz="4" w:space="0" w:color="auto"/>
            </w:tcBorders>
            <w:shd w:val="clear" w:color="auto" w:fill="auto"/>
            <w:noWrap/>
            <w:vAlign w:val="center"/>
            <w:hideMark/>
          </w:tcPr>
          <w:p w:rsidR="008B0239" w:rsidRPr="00AD3076" w:rsidRDefault="008B0239"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701" w:type="dxa"/>
            <w:gridSpan w:val="2"/>
            <w:tcBorders>
              <w:top w:val="dotted" w:sz="4" w:space="0" w:color="auto"/>
              <w:left w:val="nil"/>
              <w:bottom w:val="dotted" w:sz="4" w:space="0" w:color="auto"/>
              <w:right w:val="double" w:sz="6" w:space="0" w:color="auto"/>
            </w:tcBorders>
            <w:shd w:val="clear" w:color="auto" w:fill="auto"/>
            <w:noWrap/>
            <w:vAlign w:val="center"/>
            <w:hideMark/>
          </w:tcPr>
          <w:p w:rsidR="008B0239" w:rsidRPr="00AD3076" w:rsidRDefault="00CB019D"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1</w:t>
            </w:r>
            <w:r w:rsidR="008B0239" w:rsidRPr="00AD3076">
              <w:rPr>
                <w:rFonts w:eastAsia="Times New Roman" w:cs="Times New Roman"/>
                <w:color w:val="000000"/>
                <w:sz w:val="24"/>
                <w:szCs w:val="24"/>
              </w:rPr>
              <w:t>0,0</w:t>
            </w:r>
          </w:p>
        </w:tc>
      </w:tr>
      <w:tr w:rsidR="00CB019D" w:rsidRPr="00AD3076" w:rsidTr="00CB019D">
        <w:trPr>
          <w:gridAfter w:val="1"/>
          <w:wAfter w:w="64" w:type="dxa"/>
          <w:trHeight w:val="348"/>
        </w:trPr>
        <w:tc>
          <w:tcPr>
            <w:tcW w:w="708" w:type="dxa"/>
            <w:tcBorders>
              <w:top w:val="dotted" w:sz="4" w:space="0" w:color="auto"/>
              <w:left w:val="double" w:sz="6" w:space="0" w:color="auto"/>
              <w:bottom w:val="double" w:sz="6" w:space="0" w:color="auto"/>
              <w:right w:val="single" w:sz="4" w:space="0" w:color="auto"/>
            </w:tcBorders>
            <w:shd w:val="clear" w:color="auto" w:fill="auto"/>
            <w:noWrap/>
            <w:vAlign w:val="center"/>
          </w:tcPr>
          <w:p w:rsidR="00CB019D" w:rsidRPr="00AD3076" w:rsidRDefault="00CB019D" w:rsidP="008B0239">
            <w:pPr>
              <w:spacing w:before="120" w:line="276" w:lineRule="auto"/>
              <w:jc w:val="center"/>
              <w:rPr>
                <w:rFonts w:eastAsia="Times New Roman" w:cs="Times New Roman"/>
                <w:color w:val="000000"/>
                <w:sz w:val="24"/>
                <w:szCs w:val="24"/>
              </w:rPr>
            </w:pPr>
            <w:r w:rsidRPr="00AD3076">
              <w:rPr>
                <w:rFonts w:eastAsia="Times New Roman" w:cs="Times New Roman"/>
                <w:color w:val="000000"/>
                <w:sz w:val="24"/>
                <w:szCs w:val="24"/>
              </w:rPr>
              <w:t>6</w:t>
            </w:r>
          </w:p>
        </w:tc>
        <w:tc>
          <w:tcPr>
            <w:tcW w:w="2568" w:type="dxa"/>
            <w:gridSpan w:val="2"/>
            <w:tcBorders>
              <w:top w:val="dotted" w:sz="4" w:space="0" w:color="auto"/>
              <w:left w:val="nil"/>
              <w:bottom w:val="double" w:sz="6" w:space="0" w:color="auto"/>
              <w:right w:val="single" w:sz="4" w:space="0" w:color="auto"/>
            </w:tcBorders>
            <w:shd w:val="clear" w:color="auto" w:fill="auto"/>
            <w:noWrap/>
            <w:vAlign w:val="center"/>
          </w:tcPr>
          <w:p w:rsidR="00CB019D" w:rsidRPr="00AD3076" w:rsidRDefault="00CB019D"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Huyện Phù Cừ</w:t>
            </w:r>
          </w:p>
        </w:tc>
        <w:tc>
          <w:tcPr>
            <w:tcW w:w="2268" w:type="dxa"/>
            <w:gridSpan w:val="2"/>
            <w:tcBorders>
              <w:top w:val="dotted" w:sz="4" w:space="0" w:color="auto"/>
              <w:left w:val="nil"/>
              <w:bottom w:val="double" w:sz="6" w:space="0" w:color="auto"/>
              <w:right w:val="single" w:sz="4" w:space="0" w:color="auto"/>
            </w:tcBorders>
            <w:shd w:val="clear" w:color="auto" w:fill="auto"/>
            <w:noWrap/>
            <w:vAlign w:val="center"/>
          </w:tcPr>
          <w:p w:rsidR="00CB019D" w:rsidRPr="00AD3076" w:rsidRDefault="00CB019D" w:rsidP="008B0239">
            <w:pPr>
              <w:spacing w:before="120" w:line="276" w:lineRule="auto"/>
              <w:rPr>
                <w:rFonts w:eastAsia="Times New Roman" w:cs="Times New Roman"/>
                <w:color w:val="000000"/>
                <w:sz w:val="24"/>
                <w:szCs w:val="24"/>
              </w:rPr>
            </w:pPr>
            <w:r w:rsidRPr="00AD3076">
              <w:rPr>
                <w:rFonts w:eastAsia="Times New Roman" w:cs="Times New Roman"/>
                <w:color w:val="000000"/>
                <w:sz w:val="24"/>
                <w:szCs w:val="24"/>
              </w:rPr>
              <w:t>Bến cảng, bến bãi</w:t>
            </w:r>
          </w:p>
        </w:tc>
        <w:tc>
          <w:tcPr>
            <w:tcW w:w="863" w:type="dxa"/>
            <w:gridSpan w:val="2"/>
            <w:tcBorders>
              <w:top w:val="dotted" w:sz="4" w:space="0" w:color="auto"/>
              <w:left w:val="nil"/>
              <w:bottom w:val="double" w:sz="6" w:space="0" w:color="auto"/>
              <w:right w:val="single" w:sz="4" w:space="0" w:color="auto"/>
            </w:tcBorders>
            <w:shd w:val="clear" w:color="auto" w:fill="auto"/>
            <w:noWrap/>
            <w:vAlign w:val="center"/>
          </w:tcPr>
          <w:p w:rsidR="00CB019D" w:rsidRPr="00AD3076" w:rsidRDefault="00CB019D"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4</w:t>
            </w:r>
          </w:p>
        </w:tc>
        <w:tc>
          <w:tcPr>
            <w:tcW w:w="1405" w:type="dxa"/>
            <w:gridSpan w:val="4"/>
            <w:tcBorders>
              <w:top w:val="dotted" w:sz="4" w:space="0" w:color="auto"/>
              <w:left w:val="nil"/>
              <w:bottom w:val="double" w:sz="6" w:space="0" w:color="auto"/>
              <w:right w:val="single" w:sz="4" w:space="0" w:color="auto"/>
            </w:tcBorders>
            <w:shd w:val="clear" w:color="auto" w:fill="auto"/>
            <w:noWrap/>
            <w:vAlign w:val="center"/>
          </w:tcPr>
          <w:p w:rsidR="00CB019D" w:rsidRPr="00AD3076" w:rsidRDefault="00CB019D"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5,0</w:t>
            </w:r>
          </w:p>
        </w:tc>
        <w:tc>
          <w:tcPr>
            <w:tcW w:w="1701" w:type="dxa"/>
            <w:gridSpan w:val="2"/>
            <w:tcBorders>
              <w:top w:val="dotted" w:sz="4" w:space="0" w:color="auto"/>
              <w:left w:val="nil"/>
              <w:bottom w:val="double" w:sz="6" w:space="0" w:color="auto"/>
              <w:right w:val="double" w:sz="6" w:space="0" w:color="auto"/>
            </w:tcBorders>
            <w:shd w:val="clear" w:color="auto" w:fill="auto"/>
            <w:noWrap/>
            <w:vAlign w:val="center"/>
          </w:tcPr>
          <w:p w:rsidR="00CB019D" w:rsidRPr="00AD3076" w:rsidRDefault="00CB019D" w:rsidP="00AD4A91">
            <w:pPr>
              <w:spacing w:before="120" w:line="276" w:lineRule="auto"/>
              <w:jc w:val="right"/>
              <w:rPr>
                <w:rFonts w:eastAsia="Times New Roman" w:cs="Times New Roman"/>
                <w:color w:val="000000"/>
                <w:sz w:val="24"/>
                <w:szCs w:val="24"/>
              </w:rPr>
            </w:pPr>
            <w:r w:rsidRPr="00AD3076">
              <w:rPr>
                <w:rFonts w:eastAsia="Times New Roman" w:cs="Times New Roman"/>
                <w:color w:val="000000"/>
                <w:sz w:val="24"/>
                <w:szCs w:val="24"/>
              </w:rPr>
              <w:t>20,0</w:t>
            </w:r>
          </w:p>
        </w:tc>
      </w:tr>
      <w:tr w:rsidR="008B0239" w:rsidRPr="008B0239" w:rsidTr="00CB019D">
        <w:trPr>
          <w:trHeight w:val="465"/>
        </w:trPr>
        <w:tc>
          <w:tcPr>
            <w:tcW w:w="9577" w:type="dxa"/>
            <w:gridSpan w:val="14"/>
            <w:tcBorders>
              <w:top w:val="nil"/>
              <w:left w:val="nil"/>
              <w:bottom w:val="nil"/>
              <w:right w:val="nil"/>
            </w:tcBorders>
            <w:shd w:val="clear" w:color="auto" w:fill="auto"/>
            <w:noWrap/>
            <w:vAlign w:val="center"/>
            <w:hideMark/>
          </w:tcPr>
          <w:p w:rsidR="00BC19C4" w:rsidRPr="00AD3076" w:rsidRDefault="00BC19C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AC1604" w:rsidRDefault="00AC1604" w:rsidP="008B0239">
            <w:pPr>
              <w:spacing w:before="120" w:line="276" w:lineRule="auto"/>
              <w:jc w:val="center"/>
              <w:rPr>
                <w:rFonts w:eastAsia="Times New Roman" w:cs="Times New Roman"/>
                <w:b/>
                <w:bCs/>
                <w:color w:val="000000"/>
                <w:sz w:val="24"/>
                <w:szCs w:val="24"/>
              </w:rPr>
            </w:pPr>
          </w:p>
          <w:p w:rsidR="00AD3076" w:rsidRPr="00AD3076" w:rsidRDefault="00AD3076" w:rsidP="008B0239">
            <w:pPr>
              <w:spacing w:before="120" w:line="276" w:lineRule="auto"/>
              <w:jc w:val="center"/>
              <w:rPr>
                <w:rFonts w:eastAsia="Times New Roman" w:cs="Times New Roman"/>
                <w:b/>
                <w:bCs/>
                <w:color w:val="000000"/>
                <w:sz w:val="24"/>
                <w:szCs w:val="24"/>
              </w:rPr>
            </w:pPr>
          </w:p>
          <w:p w:rsidR="00AC1604" w:rsidRPr="00AD3076" w:rsidRDefault="00AC1604" w:rsidP="008B0239">
            <w:pPr>
              <w:spacing w:before="120" w:line="276" w:lineRule="auto"/>
              <w:jc w:val="center"/>
              <w:rPr>
                <w:rFonts w:eastAsia="Times New Roman" w:cs="Times New Roman"/>
                <w:b/>
                <w:bCs/>
                <w:color w:val="000000"/>
                <w:sz w:val="24"/>
                <w:szCs w:val="24"/>
              </w:rPr>
            </w:pPr>
          </w:p>
          <w:p w:rsidR="008B0239" w:rsidRPr="00AD3076" w:rsidRDefault="008B0239" w:rsidP="008B0239">
            <w:pPr>
              <w:spacing w:before="120" w:line="276" w:lineRule="auto"/>
              <w:jc w:val="center"/>
              <w:rPr>
                <w:rFonts w:eastAsia="Times New Roman" w:cs="Times New Roman"/>
                <w:b/>
                <w:bCs/>
                <w:color w:val="000000"/>
                <w:sz w:val="24"/>
                <w:szCs w:val="24"/>
              </w:rPr>
            </w:pPr>
            <w:r w:rsidRPr="00AD3076">
              <w:rPr>
                <w:rFonts w:eastAsia="Times New Roman" w:cs="Times New Roman"/>
                <w:b/>
                <w:bCs/>
                <w:color w:val="000000"/>
                <w:sz w:val="24"/>
                <w:szCs w:val="24"/>
              </w:rPr>
              <w:lastRenderedPageBreak/>
              <w:t>Bảng 34: Các công trình Thủy lợi (Trạm bơm tưới tiêu) cần đầu tư</w:t>
            </w:r>
          </w:p>
        </w:tc>
      </w:tr>
      <w:tr w:rsidR="008B0239" w:rsidRPr="008B0239" w:rsidTr="00CB019D">
        <w:trPr>
          <w:trHeight w:val="1020"/>
        </w:trPr>
        <w:tc>
          <w:tcPr>
            <w:tcW w:w="708"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lastRenderedPageBreak/>
              <w:t>TT</w:t>
            </w:r>
          </w:p>
        </w:tc>
        <w:tc>
          <w:tcPr>
            <w:tcW w:w="2426" w:type="dxa"/>
            <w:tcBorders>
              <w:top w:val="double" w:sz="6" w:space="0" w:color="auto"/>
              <w:left w:val="nil"/>
              <w:bottom w:val="single" w:sz="4" w:space="0" w:color="auto"/>
              <w:right w:val="single" w:sz="4" w:space="0" w:color="auto"/>
            </w:tcBorders>
            <w:shd w:val="clear" w:color="auto" w:fill="auto"/>
            <w:noWrap/>
            <w:vAlign w:val="center"/>
            <w:hideMark/>
          </w:tcPr>
          <w:p w:rsidR="008B0239" w:rsidRPr="008714DD" w:rsidRDefault="00BC19C4"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Địa phương</w:t>
            </w:r>
          </w:p>
        </w:tc>
        <w:tc>
          <w:tcPr>
            <w:tcW w:w="3544" w:type="dxa"/>
            <w:gridSpan w:val="6"/>
            <w:tcBorders>
              <w:top w:val="double" w:sz="6" w:space="0" w:color="auto"/>
              <w:left w:val="nil"/>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Tên công trình</w:t>
            </w:r>
          </w:p>
        </w:tc>
        <w:tc>
          <w:tcPr>
            <w:tcW w:w="852" w:type="dxa"/>
            <w:tcBorders>
              <w:top w:val="double" w:sz="6" w:space="0" w:color="auto"/>
              <w:left w:val="nil"/>
              <w:bottom w:val="single" w:sz="4" w:space="0" w:color="auto"/>
              <w:right w:val="single" w:sz="4" w:space="0" w:color="auto"/>
            </w:tcBorders>
            <w:shd w:val="clear" w:color="auto" w:fill="auto"/>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 xml:space="preserve">Trạm </w:t>
            </w:r>
          </w:p>
        </w:tc>
        <w:tc>
          <w:tcPr>
            <w:tcW w:w="990" w:type="dxa"/>
            <w:gridSpan w:val="3"/>
            <w:tcBorders>
              <w:top w:val="double" w:sz="6" w:space="0" w:color="auto"/>
              <w:left w:val="nil"/>
              <w:bottom w:val="single" w:sz="4" w:space="0" w:color="auto"/>
              <w:right w:val="single" w:sz="4" w:space="0" w:color="auto"/>
            </w:tcBorders>
            <w:shd w:val="clear" w:color="auto" w:fill="auto"/>
            <w:vAlign w:val="center"/>
            <w:hideMark/>
          </w:tcPr>
          <w:p w:rsidR="008B0239" w:rsidRPr="008714DD" w:rsidRDefault="008B0239" w:rsidP="00C9056F">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Đơn giá (tỷ đồng</w:t>
            </w:r>
            <w:r w:rsidR="00C9056F" w:rsidRPr="008714DD">
              <w:rPr>
                <w:rFonts w:eastAsia="Times New Roman" w:cs="Times New Roman"/>
                <w:b/>
                <w:bCs/>
                <w:color w:val="000000"/>
                <w:sz w:val="24"/>
                <w:szCs w:val="24"/>
              </w:rPr>
              <w:t>)</w:t>
            </w:r>
          </w:p>
        </w:tc>
        <w:tc>
          <w:tcPr>
            <w:tcW w:w="1057" w:type="dxa"/>
            <w:gridSpan w:val="2"/>
            <w:tcBorders>
              <w:top w:val="double" w:sz="6" w:space="0" w:color="auto"/>
              <w:left w:val="nil"/>
              <w:bottom w:val="single" w:sz="4" w:space="0" w:color="auto"/>
              <w:right w:val="double" w:sz="6" w:space="0" w:color="auto"/>
            </w:tcBorders>
            <w:shd w:val="clear" w:color="auto" w:fill="auto"/>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Kinh phí (tỷ đồng)</w:t>
            </w:r>
          </w:p>
        </w:tc>
      </w:tr>
      <w:tr w:rsidR="008B0239" w:rsidRPr="008B0239" w:rsidTr="00CB019D">
        <w:trPr>
          <w:trHeight w:val="336"/>
        </w:trPr>
        <w:tc>
          <w:tcPr>
            <w:tcW w:w="708" w:type="dxa"/>
            <w:tcBorders>
              <w:top w:val="nil"/>
              <w:left w:val="double" w:sz="6" w:space="0" w:color="auto"/>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2426" w:type="dxa"/>
            <w:tcBorders>
              <w:top w:val="nil"/>
              <w:left w:val="nil"/>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Tổng</w:t>
            </w:r>
          </w:p>
        </w:tc>
        <w:tc>
          <w:tcPr>
            <w:tcW w:w="3544" w:type="dxa"/>
            <w:gridSpan w:val="6"/>
            <w:tcBorders>
              <w:top w:val="nil"/>
              <w:left w:val="nil"/>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852" w:type="dxa"/>
            <w:tcBorders>
              <w:top w:val="nil"/>
              <w:left w:val="nil"/>
              <w:bottom w:val="single" w:sz="4" w:space="0" w:color="auto"/>
              <w:right w:val="single" w:sz="4" w:space="0" w:color="auto"/>
            </w:tcBorders>
            <w:shd w:val="clear" w:color="auto" w:fill="auto"/>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11</w:t>
            </w:r>
          </w:p>
        </w:tc>
        <w:tc>
          <w:tcPr>
            <w:tcW w:w="990" w:type="dxa"/>
            <w:gridSpan w:val="3"/>
            <w:tcBorders>
              <w:top w:val="nil"/>
              <w:left w:val="nil"/>
              <w:bottom w:val="single" w:sz="4" w:space="0" w:color="auto"/>
              <w:right w:val="single" w:sz="4" w:space="0" w:color="auto"/>
            </w:tcBorders>
            <w:shd w:val="clear" w:color="auto" w:fill="auto"/>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1057" w:type="dxa"/>
            <w:gridSpan w:val="2"/>
            <w:tcBorders>
              <w:top w:val="nil"/>
              <w:left w:val="nil"/>
              <w:bottom w:val="single" w:sz="4" w:space="0" w:color="auto"/>
              <w:right w:val="double" w:sz="6" w:space="0" w:color="auto"/>
            </w:tcBorders>
            <w:shd w:val="clear" w:color="auto" w:fill="auto"/>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67,5</w:t>
            </w:r>
          </w:p>
        </w:tc>
      </w:tr>
      <w:tr w:rsidR="008B0239"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I</w:t>
            </w:r>
          </w:p>
        </w:tc>
        <w:tc>
          <w:tcPr>
            <w:tcW w:w="2426" w:type="dxa"/>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Huyện Văn Giang</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852" w:type="dxa"/>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2</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23,0</w:t>
            </w:r>
          </w:p>
        </w:tc>
      </w:tr>
      <w:tr w:rsidR="008B0239" w:rsidRPr="008B0239" w:rsidTr="00CB019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1</w:t>
            </w:r>
          </w:p>
        </w:tc>
        <w:tc>
          <w:tcPr>
            <w:tcW w:w="2426" w:type="dxa"/>
            <w:tcBorders>
              <w:top w:val="dotted"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w:t>
            </w:r>
          </w:p>
        </w:tc>
        <w:tc>
          <w:tcPr>
            <w:tcW w:w="3544" w:type="dxa"/>
            <w:gridSpan w:val="6"/>
            <w:tcBorders>
              <w:top w:val="dotted"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bãi Xuân Quan</w:t>
            </w:r>
          </w:p>
        </w:tc>
        <w:tc>
          <w:tcPr>
            <w:tcW w:w="8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20,0</w:t>
            </w:r>
          </w:p>
        </w:tc>
        <w:tc>
          <w:tcPr>
            <w:tcW w:w="1057" w:type="dxa"/>
            <w:gridSpan w:val="2"/>
            <w:tcBorders>
              <w:top w:val="dotted" w:sz="4" w:space="0" w:color="auto"/>
              <w:left w:val="nil"/>
              <w:bottom w:val="dotted" w:sz="4" w:space="0" w:color="auto"/>
              <w:right w:val="double" w:sz="6"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20,0</w:t>
            </w:r>
          </w:p>
        </w:tc>
      </w:tr>
      <w:tr w:rsidR="008B0239" w:rsidRPr="008B0239" w:rsidTr="00CB019D">
        <w:trPr>
          <w:trHeight w:val="336"/>
        </w:trPr>
        <w:tc>
          <w:tcPr>
            <w:tcW w:w="708"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2</w:t>
            </w:r>
          </w:p>
        </w:tc>
        <w:tc>
          <w:tcPr>
            <w:tcW w:w="2426" w:type="dxa"/>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w:t>
            </w:r>
          </w:p>
        </w:tc>
        <w:tc>
          <w:tcPr>
            <w:tcW w:w="3544" w:type="dxa"/>
            <w:gridSpan w:val="6"/>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tưới bãi Thắng Lợi</w:t>
            </w:r>
          </w:p>
        </w:tc>
        <w:tc>
          <w:tcPr>
            <w:tcW w:w="852" w:type="dxa"/>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3,0</w:t>
            </w:r>
          </w:p>
        </w:tc>
        <w:tc>
          <w:tcPr>
            <w:tcW w:w="1057" w:type="dxa"/>
            <w:gridSpan w:val="2"/>
            <w:tcBorders>
              <w:top w:val="dotted" w:sz="4" w:space="0" w:color="auto"/>
              <w:left w:val="nil"/>
              <w:bottom w:val="single" w:sz="4" w:space="0" w:color="auto"/>
              <w:right w:val="double" w:sz="6"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3,0</w:t>
            </w:r>
          </w:p>
        </w:tc>
      </w:tr>
      <w:tr w:rsidR="008B0239"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II</w:t>
            </w:r>
          </w:p>
        </w:tc>
        <w:tc>
          <w:tcPr>
            <w:tcW w:w="2426" w:type="dxa"/>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Huyện Khoái Châu</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 </w:t>
            </w:r>
          </w:p>
        </w:tc>
        <w:tc>
          <w:tcPr>
            <w:tcW w:w="852" w:type="dxa"/>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1</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3,0</w:t>
            </w:r>
          </w:p>
        </w:tc>
      </w:tr>
      <w:tr w:rsidR="008B0239" w:rsidRPr="008B0239" w:rsidTr="00CB019D">
        <w:trPr>
          <w:trHeight w:val="336"/>
        </w:trPr>
        <w:tc>
          <w:tcPr>
            <w:tcW w:w="708"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1</w:t>
            </w:r>
          </w:p>
        </w:tc>
        <w:tc>
          <w:tcPr>
            <w:tcW w:w="2426" w:type="dxa"/>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Tứ Dân</w:t>
            </w:r>
          </w:p>
        </w:tc>
        <w:tc>
          <w:tcPr>
            <w:tcW w:w="3544" w:type="dxa"/>
            <w:gridSpan w:val="6"/>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980EC4"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Công</w:t>
            </w:r>
            <w:r w:rsidR="008B0239" w:rsidRPr="008714DD">
              <w:rPr>
                <w:rFonts w:eastAsia="Times New Roman" w:cs="Times New Roman"/>
                <w:color w:val="000000"/>
                <w:sz w:val="24"/>
                <w:szCs w:val="24"/>
              </w:rPr>
              <w:t xml:space="preserve"> suất 1400 m3/h</w:t>
            </w:r>
          </w:p>
        </w:tc>
        <w:tc>
          <w:tcPr>
            <w:tcW w:w="852" w:type="dxa"/>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single"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3,0</w:t>
            </w:r>
          </w:p>
        </w:tc>
        <w:tc>
          <w:tcPr>
            <w:tcW w:w="1057" w:type="dxa"/>
            <w:gridSpan w:val="2"/>
            <w:tcBorders>
              <w:top w:val="dotted" w:sz="4" w:space="0" w:color="auto"/>
              <w:left w:val="nil"/>
              <w:bottom w:val="single" w:sz="4" w:space="0" w:color="auto"/>
              <w:right w:val="double" w:sz="6"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3,0</w:t>
            </w:r>
          </w:p>
        </w:tc>
      </w:tr>
      <w:tr w:rsidR="008B0239"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III</w:t>
            </w:r>
          </w:p>
        </w:tc>
        <w:tc>
          <w:tcPr>
            <w:tcW w:w="2426" w:type="dxa"/>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Huyện Kim Động</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852" w:type="dxa"/>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4</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hideMark/>
          </w:tcPr>
          <w:p w:rsidR="008B0239" w:rsidRPr="008714DD" w:rsidRDefault="008B0239"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4,0</w:t>
            </w:r>
          </w:p>
        </w:tc>
      </w:tr>
      <w:tr w:rsidR="00C9056F" w:rsidRPr="008B0239" w:rsidTr="00CB019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1</w:t>
            </w:r>
          </w:p>
        </w:tc>
        <w:tc>
          <w:tcPr>
            <w:tcW w:w="24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Xã Mai Động</w:t>
            </w:r>
          </w:p>
        </w:tc>
        <w:tc>
          <w:tcPr>
            <w:tcW w:w="3544" w:type="dxa"/>
            <w:gridSpan w:val="6"/>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2629FE">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Xây dựng trạm bơm dã chiến</w:t>
            </w:r>
          </w:p>
        </w:tc>
        <w:tc>
          <w:tcPr>
            <w:tcW w:w="852"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c>
          <w:tcPr>
            <w:tcW w:w="1057" w:type="dxa"/>
            <w:gridSpan w:val="2"/>
            <w:tcBorders>
              <w:top w:val="dotted"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r>
      <w:tr w:rsidR="00C9056F" w:rsidRPr="008B0239" w:rsidTr="00CB019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2</w:t>
            </w:r>
          </w:p>
        </w:tc>
        <w:tc>
          <w:tcPr>
            <w:tcW w:w="24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Xã Phú Thịnh</w:t>
            </w:r>
          </w:p>
        </w:tc>
        <w:tc>
          <w:tcPr>
            <w:tcW w:w="3544" w:type="dxa"/>
            <w:gridSpan w:val="6"/>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2629FE">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Xây dựng trạm bơm dã chiến</w:t>
            </w:r>
          </w:p>
        </w:tc>
        <w:tc>
          <w:tcPr>
            <w:tcW w:w="852"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c>
          <w:tcPr>
            <w:tcW w:w="1057" w:type="dxa"/>
            <w:gridSpan w:val="2"/>
            <w:tcBorders>
              <w:top w:val="dotted"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r>
      <w:tr w:rsidR="00C9056F" w:rsidRPr="008B0239" w:rsidTr="00CB019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3</w:t>
            </w:r>
          </w:p>
        </w:tc>
        <w:tc>
          <w:tcPr>
            <w:tcW w:w="24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Xã Thọ Vinh</w:t>
            </w:r>
          </w:p>
        </w:tc>
        <w:tc>
          <w:tcPr>
            <w:tcW w:w="3544" w:type="dxa"/>
            <w:gridSpan w:val="6"/>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2629FE">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Xây dựng trạm bơm dã chiến</w:t>
            </w:r>
          </w:p>
        </w:tc>
        <w:tc>
          <w:tcPr>
            <w:tcW w:w="852"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c>
          <w:tcPr>
            <w:tcW w:w="1057" w:type="dxa"/>
            <w:gridSpan w:val="2"/>
            <w:tcBorders>
              <w:top w:val="dotted"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r>
      <w:tr w:rsidR="00C9056F" w:rsidRPr="008B0239" w:rsidTr="00CB019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4</w:t>
            </w:r>
          </w:p>
        </w:tc>
        <w:tc>
          <w:tcPr>
            <w:tcW w:w="24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Xã Đức Hợp</w:t>
            </w:r>
          </w:p>
        </w:tc>
        <w:tc>
          <w:tcPr>
            <w:tcW w:w="3544" w:type="dxa"/>
            <w:gridSpan w:val="6"/>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2629FE">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Xây dựng trạm bơm dã chiến</w:t>
            </w:r>
          </w:p>
        </w:tc>
        <w:tc>
          <w:tcPr>
            <w:tcW w:w="852"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1057" w:type="dxa"/>
            <w:gridSpan w:val="2"/>
            <w:tcBorders>
              <w:top w:val="dotted"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1.0</w:t>
            </w:r>
          </w:p>
        </w:tc>
      </w:tr>
      <w:tr w:rsidR="00C9056F"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IV</w:t>
            </w:r>
          </w:p>
        </w:tc>
        <w:tc>
          <w:tcPr>
            <w:tcW w:w="2426" w:type="dxa"/>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C9056F">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T. P Hưng Yên</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852" w:type="dxa"/>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2</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31,0</w:t>
            </w:r>
          </w:p>
        </w:tc>
      </w:tr>
      <w:tr w:rsidR="00C9056F" w:rsidRPr="008B0239" w:rsidTr="00CB019D">
        <w:trPr>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1</w:t>
            </w:r>
          </w:p>
        </w:tc>
        <w:tc>
          <w:tcPr>
            <w:tcW w:w="24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w:t>
            </w:r>
          </w:p>
        </w:tc>
        <w:tc>
          <w:tcPr>
            <w:tcW w:w="3544" w:type="dxa"/>
            <w:gridSpan w:val="6"/>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Hùng An</w:t>
            </w:r>
          </w:p>
        </w:tc>
        <w:tc>
          <w:tcPr>
            <w:tcW w:w="852" w:type="dxa"/>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12,0</w:t>
            </w:r>
          </w:p>
        </w:tc>
        <w:tc>
          <w:tcPr>
            <w:tcW w:w="1057" w:type="dxa"/>
            <w:gridSpan w:val="2"/>
            <w:tcBorders>
              <w:top w:val="dotted"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12,0</w:t>
            </w:r>
          </w:p>
        </w:tc>
      </w:tr>
      <w:tr w:rsidR="00C9056F" w:rsidRPr="008B0239" w:rsidTr="00CB019D">
        <w:trPr>
          <w:trHeight w:val="336"/>
        </w:trPr>
        <w:tc>
          <w:tcPr>
            <w:tcW w:w="708"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2</w:t>
            </w:r>
          </w:p>
        </w:tc>
        <w:tc>
          <w:tcPr>
            <w:tcW w:w="2426" w:type="dxa"/>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w:t>
            </w:r>
          </w:p>
        </w:tc>
        <w:tc>
          <w:tcPr>
            <w:tcW w:w="3544" w:type="dxa"/>
            <w:gridSpan w:val="6"/>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Hoàng Hanh 2</w:t>
            </w:r>
          </w:p>
        </w:tc>
        <w:tc>
          <w:tcPr>
            <w:tcW w:w="852" w:type="dxa"/>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5,0</w:t>
            </w:r>
          </w:p>
        </w:tc>
        <w:tc>
          <w:tcPr>
            <w:tcW w:w="1057" w:type="dxa"/>
            <w:gridSpan w:val="2"/>
            <w:tcBorders>
              <w:top w:val="dotted" w:sz="4" w:space="0" w:color="auto"/>
              <w:left w:val="nil"/>
              <w:bottom w:val="single"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5,0</w:t>
            </w:r>
          </w:p>
        </w:tc>
      </w:tr>
      <w:tr w:rsidR="00C9056F"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tcPr>
          <w:p w:rsidR="00C9056F" w:rsidRPr="008714DD" w:rsidRDefault="00C9056F" w:rsidP="008B0239">
            <w:pPr>
              <w:spacing w:before="120" w:line="276" w:lineRule="auto"/>
              <w:jc w:val="center"/>
              <w:rPr>
                <w:rFonts w:eastAsia="Times New Roman" w:cs="Times New Roman"/>
                <w:bCs/>
                <w:color w:val="000000"/>
                <w:sz w:val="24"/>
                <w:szCs w:val="24"/>
              </w:rPr>
            </w:pPr>
            <w:r w:rsidRPr="008714DD">
              <w:rPr>
                <w:rFonts w:eastAsia="Times New Roman" w:cs="Times New Roman"/>
                <w:bCs/>
                <w:color w:val="000000"/>
                <w:sz w:val="24"/>
                <w:szCs w:val="24"/>
              </w:rPr>
              <w:t>3</w:t>
            </w:r>
          </w:p>
        </w:tc>
        <w:tc>
          <w:tcPr>
            <w:tcW w:w="2426" w:type="dxa"/>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8B0239">
            <w:pPr>
              <w:spacing w:before="120" w:line="276" w:lineRule="auto"/>
              <w:rPr>
                <w:rFonts w:eastAsia="Times New Roman" w:cs="Times New Roman"/>
                <w:bCs/>
                <w:color w:val="000000"/>
                <w:sz w:val="24"/>
                <w:szCs w:val="24"/>
              </w:rPr>
            </w:pPr>
            <w:r w:rsidRPr="008714DD">
              <w:rPr>
                <w:rFonts w:eastAsia="Times New Roman" w:cs="Times New Roman"/>
                <w:bCs/>
                <w:color w:val="000000"/>
                <w:sz w:val="24"/>
                <w:szCs w:val="24"/>
              </w:rPr>
              <w:t>Trạm bơm tưới</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8B0239">
            <w:pPr>
              <w:spacing w:before="120" w:line="276" w:lineRule="auto"/>
              <w:rPr>
                <w:rFonts w:eastAsia="Times New Roman" w:cs="Times New Roman"/>
                <w:bCs/>
                <w:color w:val="000000"/>
                <w:sz w:val="24"/>
                <w:szCs w:val="24"/>
              </w:rPr>
            </w:pPr>
            <w:r w:rsidRPr="008714DD">
              <w:rPr>
                <w:rFonts w:eastAsia="Times New Roman" w:cs="Times New Roman"/>
                <w:bCs/>
                <w:color w:val="000000"/>
                <w:sz w:val="24"/>
                <w:szCs w:val="24"/>
              </w:rPr>
              <w:t xml:space="preserve">Quyết Thắng, Lê Lợi 1 (Tân Hưng) </w:t>
            </w:r>
          </w:p>
        </w:tc>
        <w:tc>
          <w:tcPr>
            <w:tcW w:w="852" w:type="dxa"/>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3F7C81">
            <w:pPr>
              <w:spacing w:before="120" w:line="276" w:lineRule="auto"/>
              <w:jc w:val="right"/>
              <w:rPr>
                <w:rFonts w:eastAsia="Times New Roman" w:cs="Times New Roman"/>
                <w:bCs/>
                <w:color w:val="000000"/>
                <w:sz w:val="24"/>
                <w:szCs w:val="24"/>
              </w:rPr>
            </w:pPr>
            <w:r w:rsidRPr="008714DD">
              <w:rPr>
                <w:rFonts w:eastAsia="Times New Roman" w:cs="Times New Roman"/>
                <w:bCs/>
                <w:color w:val="000000"/>
                <w:sz w:val="24"/>
                <w:szCs w:val="24"/>
              </w:rPr>
              <w:t>2</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3F7C81">
            <w:pPr>
              <w:spacing w:before="120" w:line="276" w:lineRule="auto"/>
              <w:jc w:val="right"/>
              <w:rPr>
                <w:rFonts w:eastAsia="Times New Roman" w:cs="Times New Roman"/>
                <w:bCs/>
                <w:color w:val="000000"/>
                <w:sz w:val="24"/>
                <w:szCs w:val="24"/>
              </w:rPr>
            </w:pPr>
            <w:r w:rsidRPr="008714DD">
              <w:rPr>
                <w:rFonts w:eastAsia="Times New Roman" w:cs="Times New Roman"/>
                <w:bCs/>
                <w:color w:val="000000"/>
                <w:sz w:val="24"/>
                <w:szCs w:val="24"/>
              </w:rPr>
              <w:t>2,0</w:t>
            </w: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tcPr>
          <w:p w:rsidR="00C9056F" w:rsidRPr="008714DD" w:rsidRDefault="00C9056F" w:rsidP="003F7C81">
            <w:pPr>
              <w:spacing w:before="120" w:line="276" w:lineRule="auto"/>
              <w:jc w:val="right"/>
              <w:rPr>
                <w:rFonts w:eastAsia="Times New Roman" w:cs="Times New Roman"/>
                <w:bCs/>
                <w:color w:val="000000"/>
                <w:sz w:val="24"/>
                <w:szCs w:val="24"/>
              </w:rPr>
            </w:pPr>
            <w:r w:rsidRPr="008714DD">
              <w:rPr>
                <w:rFonts w:eastAsia="Times New Roman" w:cs="Times New Roman"/>
                <w:bCs/>
                <w:color w:val="000000"/>
                <w:sz w:val="24"/>
                <w:szCs w:val="24"/>
              </w:rPr>
              <w:t>4,0</w:t>
            </w:r>
          </w:p>
        </w:tc>
      </w:tr>
      <w:tr w:rsidR="00C9056F"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tcPr>
          <w:p w:rsidR="00C9056F" w:rsidRPr="008714DD" w:rsidRDefault="00C9056F" w:rsidP="008B0239">
            <w:pPr>
              <w:spacing w:before="120" w:line="276" w:lineRule="auto"/>
              <w:jc w:val="center"/>
              <w:rPr>
                <w:rFonts w:eastAsia="Times New Roman" w:cs="Times New Roman"/>
                <w:bCs/>
                <w:color w:val="000000"/>
                <w:sz w:val="24"/>
                <w:szCs w:val="24"/>
              </w:rPr>
            </w:pPr>
            <w:r w:rsidRPr="008714DD">
              <w:rPr>
                <w:rFonts w:eastAsia="Times New Roman" w:cs="Times New Roman"/>
                <w:bCs/>
                <w:color w:val="000000"/>
                <w:sz w:val="24"/>
                <w:szCs w:val="24"/>
              </w:rPr>
              <w:t>4</w:t>
            </w:r>
          </w:p>
        </w:tc>
        <w:tc>
          <w:tcPr>
            <w:tcW w:w="2426" w:type="dxa"/>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8B0239">
            <w:pPr>
              <w:spacing w:before="120" w:line="276" w:lineRule="auto"/>
              <w:rPr>
                <w:rFonts w:eastAsia="Times New Roman" w:cs="Times New Roman"/>
                <w:bCs/>
                <w:color w:val="000000"/>
                <w:sz w:val="24"/>
                <w:szCs w:val="24"/>
              </w:rPr>
            </w:pPr>
            <w:r w:rsidRPr="008714DD">
              <w:rPr>
                <w:rFonts w:eastAsia="Times New Roman" w:cs="Times New Roman"/>
                <w:bCs/>
                <w:color w:val="000000"/>
                <w:sz w:val="24"/>
                <w:szCs w:val="24"/>
              </w:rPr>
              <w:t>Trạm bơm tiêu</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8B0239">
            <w:pPr>
              <w:spacing w:before="120" w:line="276" w:lineRule="auto"/>
              <w:rPr>
                <w:rFonts w:eastAsia="Times New Roman" w:cs="Times New Roman"/>
                <w:bCs/>
                <w:color w:val="000000"/>
                <w:sz w:val="24"/>
                <w:szCs w:val="24"/>
              </w:rPr>
            </w:pPr>
            <w:r w:rsidRPr="008714DD">
              <w:rPr>
                <w:rFonts w:eastAsia="Times New Roman" w:cs="Times New Roman"/>
                <w:bCs/>
                <w:color w:val="000000"/>
                <w:sz w:val="24"/>
                <w:szCs w:val="24"/>
              </w:rPr>
              <w:t>Tân Hưng</w:t>
            </w:r>
          </w:p>
        </w:tc>
        <w:tc>
          <w:tcPr>
            <w:tcW w:w="852" w:type="dxa"/>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3F7C81">
            <w:pPr>
              <w:spacing w:before="120" w:line="276" w:lineRule="auto"/>
              <w:jc w:val="right"/>
              <w:rPr>
                <w:rFonts w:eastAsia="Times New Roman" w:cs="Times New Roman"/>
                <w:bCs/>
                <w:color w:val="000000"/>
                <w:sz w:val="24"/>
                <w:szCs w:val="24"/>
              </w:rPr>
            </w:pPr>
            <w:r w:rsidRPr="008714DD">
              <w:rPr>
                <w:rFonts w:eastAsia="Times New Roman" w:cs="Times New Roman"/>
                <w:bCs/>
                <w:color w:val="000000"/>
                <w:sz w:val="24"/>
                <w:szCs w:val="24"/>
              </w:rPr>
              <w:t>2</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tcPr>
          <w:p w:rsidR="00C9056F" w:rsidRPr="008714DD" w:rsidRDefault="00C9056F" w:rsidP="003F7C81">
            <w:pPr>
              <w:spacing w:before="120" w:line="276" w:lineRule="auto"/>
              <w:jc w:val="right"/>
              <w:rPr>
                <w:rFonts w:eastAsia="Times New Roman" w:cs="Times New Roman"/>
                <w:bCs/>
                <w:color w:val="000000"/>
                <w:sz w:val="24"/>
                <w:szCs w:val="24"/>
              </w:rPr>
            </w:pPr>
            <w:r w:rsidRPr="008714DD">
              <w:rPr>
                <w:rFonts w:eastAsia="Times New Roman" w:cs="Times New Roman"/>
                <w:bCs/>
                <w:color w:val="000000"/>
                <w:sz w:val="24"/>
                <w:szCs w:val="24"/>
              </w:rPr>
              <w:t>5,0</w:t>
            </w: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tcPr>
          <w:p w:rsidR="00C9056F" w:rsidRPr="008714DD" w:rsidRDefault="00C9056F" w:rsidP="003F7C81">
            <w:pPr>
              <w:spacing w:before="120" w:line="276" w:lineRule="auto"/>
              <w:jc w:val="right"/>
              <w:rPr>
                <w:rFonts w:eastAsia="Times New Roman" w:cs="Times New Roman"/>
                <w:bCs/>
                <w:color w:val="000000"/>
                <w:sz w:val="24"/>
                <w:szCs w:val="24"/>
              </w:rPr>
            </w:pPr>
            <w:r w:rsidRPr="008714DD">
              <w:rPr>
                <w:rFonts w:eastAsia="Times New Roman" w:cs="Times New Roman"/>
                <w:bCs/>
                <w:color w:val="000000"/>
                <w:sz w:val="24"/>
                <w:szCs w:val="24"/>
              </w:rPr>
              <w:t>10,0</w:t>
            </w:r>
          </w:p>
        </w:tc>
      </w:tr>
      <w:tr w:rsidR="00C9056F"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V</w:t>
            </w:r>
          </w:p>
        </w:tc>
        <w:tc>
          <w:tcPr>
            <w:tcW w:w="2426" w:type="dxa"/>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Huyện Tiên Lữ</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852" w:type="dxa"/>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1</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1,5</w:t>
            </w:r>
          </w:p>
        </w:tc>
      </w:tr>
      <w:tr w:rsidR="00C9056F" w:rsidRPr="008B0239" w:rsidTr="00CB019D">
        <w:trPr>
          <w:trHeight w:val="336"/>
        </w:trPr>
        <w:tc>
          <w:tcPr>
            <w:tcW w:w="708"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1</w:t>
            </w:r>
          </w:p>
        </w:tc>
        <w:tc>
          <w:tcPr>
            <w:tcW w:w="2426" w:type="dxa"/>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w:t>
            </w:r>
          </w:p>
        </w:tc>
        <w:tc>
          <w:tcPr>
            <w:tcW w:w="3544" w:type="dxa"/>
            <w:gridSpan w:val="6"/>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thôn Thụy Dương</w:t>
            </w:r>
          </w:p>
        </w:tc>
        <w:tc>
          <w:tcPr>
            <w:tcW w:w="852" w:type="dxa"/>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single"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1,5</w:t>
            </w:r>
          </w:p>
        </w:tc>
        <w:tc>
          <w:tcPr>
            <w:tcW w:w="1057" w:type="dxa"/>
            <w:gridSpan w:val="2"/>
            <w:tcBorders>
              <w:top w:val="dotted" w:sz="4" w:space="0" w:color="auto"/>
              <w:left w:val="nil"/>
              <w:bottom w:val="single"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1,5</w:t>
            </w:r>
          </w:p>
        </w:tc>
      </w:tr>
      <w:tr w:rsidR="00C9056F" w:rsidRPr="008B0239" w:rsidTr="00CB019D">
        <w:trPr>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b/>
                <w:bCs/>
                <w:color w:val="000000"/>
                <w:sz w:val="24"/>
                <w:szCs w:val="24"/>
              </w:rPr>
            </w:pPr>
            <w:r w:rsidRPr="008714DD">
              <w:rPr>
                <w:rFonts w:eastAsia="Times New Roman" w:cs="Times New Roman"/>
                <w:b/>
                <w:bCs/>
                <w:color w:val="000000"/>
                <w:sz w:val="24"/>
                <w:szCs w:val="24"/>
              </w:rPr>
              <w:t>VI</w:t>
            </w:r>
          </w:p>
        </w:tc>
        <w:tc>
          <w:tcPr>
            <w:tcW w:w="2426" w:type="dxa"/>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Huyện Phù Cừ</w:t>
            </w:r>
          </w:p>
        </w:tc>
        <w:tc>
          <w:tcPr>
            <w:tcW w:w="3544" w:type="dxa"/>
            <w:gridSpan w:val="6"/>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852" w:type="dxa"/>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1</w:t>
            </w:r>
          </w:p>
        </w:tc>
        <w:tc>
          <w:tcPr>
            <w:tcW w:w="990" w:type="dxa"/>
            <w:gridSpan w:val="3"/>
            <w:tcBorders>
              <w:top w:val="single" w:sz="4" w:space="0" w:color="auto"/>
              <w:left w:val="nil"/>
              <w:bottom w:val="dotted" w:sz="4"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 </w:t>
            </w:r>
          </w:p>
        </w:tc>
        <w:tc>
          <w:tcPr>
            <w:tcW w:w="1057" w:type="dxa"/>
            <w:gridSpan w:val="2"/>
            <w:tcBorders>
              <w:top w:val="single" w:sz="4" w:space="0" w:color="auto"/>
              <w:left w:val="nil"/>
              <w:bottom w:val="dotted" w:sz="4"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b/>
                <w:bCs/>
                <w:color w:val="000000"/>
                <w:sz w:val="24"/>
                <w:szCs w:val="24"/>
              </w:rPr>
            </w:pPr>
            <w:r w:rsidRPr="008714DD">
              <w:rPr>
                <w:rFonts w:eastAsia="Times New Roman" w:cs="Times New Roman"/>
                <w:b/>
                <w:bCs/>
                <w:color w:val="000000"/>
                <w:sz w:val="24"/>
                <w:szCs w:val="24"/>
              </w:rPr>
              <w:t>5,0</w:t>
            </w:r>
          </w:p>
        </w:tc>
      </w:tr>
      <w:tr w:rsidR="00C9056F" w:rsidRPr="008B0239" w:rsidTr="00CB019D">
        <w:trPr>
          <w:trHeight w:val="348"/>
        </w:trPr>
        <w:tc>
          <w:tcPr>
            <w:tcW w:w="708" w:type="dxa"/>
            <w:tcBorders>
              <w:top w:val="dotted" w:sz="4" w:space="0" w:color="auto"/>
              <w:left w:val="double" w:sz="6" w:space="0" w:color="auto"/>
              <w:bottom w:val="double" w:sz="6" w:space="0" w:color="auto"/>
              <w:right w:val="single" w:sz="4" w:space="0" w:color="auto"/>
            </w:tcBorders>
            <w:shd w:val="clear" w:color="auto" w:fill="auto"/>
            <w:noWrap/>
            <w:vAlign w:val="center"/>
            <w:hideMark/>
          </w:tcPr>
          <w:p w:rsidR="00C9056F" w:rsidRPr="008714DD" w:rsidRDefault="00C9056F" w:rsidP="008B0239">
            <w:pPr>
              <w:spacing w:before="120" w:line="276" w:lineRule="auto"/>
              <w:jc w:val="center"/>
              <w:rPr>
                <w:rFonts w:eastAsia="Times New Roman" w:cs="Times New Roman"/>
                <w:color w:val="000000"/>
                <w:sz w:val="24"/>
                <w:szCs w:val="24"/>
              </w:rPr>
            </w:pPr>
            <w:r w:rsidRPr="008714DD">
              <w:rPr>
                <w:rFonts w:eastAsia="Times New Roman" w:cs="Times New Roman"/>
                <w:color w:val="000000"/>
                <w:sz w:val="24"/>
                <w:szCs w:val="24"/>
              </w:rPr>
              <w:t>1</w:t>
            </w:r>
          </w:p>
        </w:tc>
        <w:tc>
          <w:tcPr>
            <w:tcW w:w="2426" w:type="dxa"/>
            <w:tcBorders>
              <w:top w:val="dotted" w:sz="4" w:space="0" w:color="auto"/>
              <w:left w:val="nil"/>
              <w:bottom w:val="double" w:sz="6" w:space="0" w:color="auto"/>
              <w:right w:val="single" w:sz="4" w:space="0" w:color="auto"/>
            </w:tcBorders>
            <w:shd w:val="clear" w:color="auto" w:fill="auto"/>
            <w:noWrap/>
            <w:vAlign w:val="center"/>
            <w:hideMark/>
          </w:tcPr>
          <w:p w:rsidR="00C9056F" w:rsidRPr="008714DD" w:rsidRDefault="00C9056F" w:rsidP="008B0239">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Trạm bơm tiêu úng</w:t>
            </w:r>
          </w:p>
        </w:tc>
        <w:tc>
          <w:tcPr>
            <w:tcW w:w="3544" w:type="dxa"/>
            <w:gridSpan w:val="6"/>
            <w:tcBorders>
              <w:top w:val="dotted" w:sz="4" w:space="0" w:color="auto"/>
              <w:left w:val="nil"/>
              <w:bottom w:val="double" w:sz="6" w:space="0" w:color="auto"/>
              <w:right w:val="single" w:sz="4" w:space="0" w:color="auto"/>
            </w:tcBorders>
            <w:shd w:val="clear" w:color="auto" w:fill="auto"/>
            <w:noWrap/>
            <w:vAlign w:val="center"/>
            <w:hideMark/>
          </w:tcPr>
          <w:p w:rsidR="00C9056F" w:rsidRPr="008714DD" w:rsidRDefault="00C9056F" w:rsidP="00C9056F">
            <w:pPr>
              <w:spacing w:before="120" w:line="276" w:lineRule="auto"/>
              <w:rPr>
                <w:rFonts w:eastAsia="Times New Roman" w:cs="Times New Roman"/>
                <w:color w:val="000000"/>
                <w:sz w:val="24"/>
                <w:szCs w:val="24"/>
              </w:rPr>
            </w:pPr>
            <w:r w:rsidRPr="008714DD">
              <w:rPr>
                <w:rFonts w:eastAsia="Times New Roman" w:cs="Times New Roman"/>
                <w:color w:val="000000"/>
                <w:sz w:val="24"/>
                <w:szCs w:val="24"/>
              </w:rPr>
              <w:t>Bến đò Bà Thai thôn Sỹ Quý</w:t>
            </w:r>
          </w:p>
        </w:tc>
        <w:tc>
          <w:tcPr>
            <w:tcW w:w="852" w:type="dxa"/>
            <w:tcBorders>
              <w:top w:val="dotted" w:sz="4" w:space="0" w:color="auto"/>
              <w:left w:val="nil"/>
              <w:bottom w:val="double" w:sz="6"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1</w:t>
            </w:r>
          </w:p>
        </w:tc>
        <w:tc>
          <w:tcPr>
            <w:tcW w:w="990" w:type="dxa"/>
            <w:gridSpan w:val="3"/>
            <w:tcBorders>
              <w:top w:val="dotted" w:sz="4" w:space="0" w:color="auto"/>
              <w:left w:val="nil"/>
              <w:bottom w:val="double" w:sz="6" w:space="0" w:color="auto"/>
              <w:right w:val="single" w:sz="4"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5,0</w:t>
            </w:r>
          </w:p>
        </w:tc>
        <w:tc>
          <w:tcPr>
            <w:tcW w:w="1057" w:type="dxa"/>
            <w:gridSpan w:val="2"/>
            <w:tcBorders>
              <w:top w:val="dotted" w:sz="4" w:space="0" w:color="auto"/>
              <w:left w:val="nil"/>
              <w:bottom w:val="double" w:sz="6" w:space="0" w:color="auto"/>
              <w:right w:val="double" w:sz="6" w:space="0" w:color="auto"/>
            </w:tcBorders>
            <w:shd w:val="clear" w:color="auto" w:fill="auto"/>
            <w:noWrap/>
            <w:vAlign w:val="center"/>
            <w:hideMark/>
          </w:tcPr>
          <w:p w:rsidR="00C9056F" w:rsidRPr="008714DD" w:rsidRDefault="00C9056F" w:rsidP="003F7C81">
            <w:pPr>
              <w:spacing w:before="120" w:line="276" w:lineRule="auto"/>
              <w:jc w:val="right"/>
              <w:rPr>
                <w:rFonts w:eastAsia="Times New Roman" w:cs="Times New Roman"/>
                <w:color w:val="000000"/>
                <w:sz w:val="24"/>
                <w:szCs w:val="24"/>
              </w:rPr>
            </w:pPr>
            <w:r w:rsidRPr="008714DD">
              <w:rPr>
                <w:rFonts w:eastAsia="Times New Roman" w:cs="Times New Roman"/>
                <w:color w:val="000000"/>
                <w:sz w:val="24"/>
                <w:szCs w:val="24"/>
              </w:rPr>
              <w:t>5,0</w:t>
            </w:r>
          </w:p>
        </w:tc>
      </w:tr>
      <w:tr w:rsidR="00C9056F" w:rsidRPr="008B0239" w:rsidTr="00CB019D">
        <w:trPr>
          <w:gridAfter w:val="1"/>
          <w:wAfter w:w="64" w:type="dxa"/>
          <w:trHeight w:val="465"/>
        </w:trPr>
        <w:tc>
          <w:tcPr>
            <w:tcW w:w="9513" w:type="dxa"/>
            <w:gridSpan w:val="13"/>
            <w:tcBorders>
              <w:top w:val="nil"/>
              <w:left w:val="nil"/>
              <w:bottom w:val="nil"/>
              <w:right w:val="nil"/>
            </w:tcBorders>
            <w:shd w:val="clear" w:color="auto" w:fill="auto"/>
            <w:noWrap/>
            <w:vAlign w:val="center"/>
            <w:hideMark/>
          </w:tcPr>
          <w:p w:rsidR="00C9056F" w:rsidRDefault="00C9056F" w:rsidP="008B0239">
            <w:pPr>
              <w:spacing w:before="120" w:line="276" w:lineRule="auto"/>
              <w:jc w:val="center"/>
              <w:rPr>
                <w:rFonts w:eastAsia="Times New Roman" w:cs="Times New Roman"/>
                <w:b/>
                <w:bCs/>
                <w:color w:val="000000"/>
                <w:sz w:val="26"/>
                <w:szCs w:val="26"/>
              </w:rPr>
            </w:pPr>
          </w:p>
          <w:p w:rsidR="00C9056F" w:rsidRDefault="00C9056F" w:rsidP="008B0239">
            <w:pPr>
              <w:spacing w:before="120" w:line="276" w:lineRule="auto"/>
              <w:jc w:val="center"/>
              <w:rPr>
                <w:rFonts w:eastAsia="Times New Roman" w:cs="Times New Roman"/>
                <w:b/>
                <w:bCs/>
                <w:color w:val="000000"/>
                <w:sz w:val="26"/>
                <w:szCs w:val="26"/>
              </w:rPr>
            </w:pPr>
          </w:p>
          <w:p w:rsidR="00AC1604" w:rsidRDefault="00AC1604" w:rsidP="008B0239">
            <w:pPr>
              <w:spacing w:before="120" w:line="276" w:lineRule="auto"/>
              <w:jc w:val="center"/>
              <w:rPr>
                <w:rFonts w:eastAsia="Times New Roman" w:cs="Times New Roman"/>
                <w:b/>
                <w:bCs/>
                <w:color w:val="000000"/>
                <w:sz w:val="26"/>
                <w:szCs w:val="26"/>
              </w:rPr>
            </w:pPr>
          </w:p>
          <w:p w:rsidR="00AC1604" w:rsidRDefault="00AC1604" w:rsidP="008B0239">
            <w:pPr>
              <w:spacing w:before="120" w:line="276" w:lineRule="auto"/>
              <w:jc w:val="center"/>
              <w:rPr>
                <w:rFonts w:eastAsia="Times New Roman" w:cs="Times New Roman"/>
                <w:b/>
                <w:bCs/>
                <w:color w:val="000000"/>
                <w:sz w:val="26"/>
                <w:szCs w:val="26"/>
              </w:rPr>
            </w:pPr>
          </w:p>
          <w:p w:rsidR="00AC1604" w:rsidRDefault="00AC1604" w:rsidP="008B0239">
            <w:pPr>
              <w:spacing w:before="120" w:line="276" w:lineRule="auto"/>
              <w:jc w:val="center"/>
              <w:rPr>
                <w:rFonts w:eastAsia="Times New Roman" w:cs="Times New Roman"/>
                <w:b/>
                <w:bCs/>
                <w:color w:val="000000"/>
                <w:sz w:val="26"/>
                <w:szCs w:val="26"/>
              </w:rPr>
            </w:pPr>
          </w:p>
          <w:p w:rsidR="00AC1604" w:rsidRDefault="00AC1604" w:rsidP="008B0239">
            <w:pPr>
              <w:spacing w:before="120" w:line="276" w:lineRule="auto"/>
              <w:jc w:val="center"/>
              <w:rPr>
                <w:rFonts w:eastAsia="Times New Roman" w:cs="Times New Roman"/>
                <w:b/>
                <w:bCs/>
                <w:color w:val="000000"/>
                <w:sz w:val="26"/>
                <w:szCs w:val="26"/>
              </w:rPr>
            </w:pPr>
          </w:p>
          <w:p w:rsidR="008714DD" w:rsidRDefault="008714DD" w:rsidP="008B0239">
            <w:pPr>
              <w:spacing w:before="120" w:line="276" w:lineRule="auto"/>
              <w:jc w:val="center"/>
              <w:rPr>
                <w:rFonts w:eastAsia="Times New Roman" w:cs="Times New Roman"/>
                <w:b/>
                <w:bCs/>
                <w:color w:val="000000"/>
                <w:sz w:val="26"/>
                <w:szCs w:val="26"/>
              </w:rPr>
            </w:pPr>
          </w:p>
          <w:p w:rsidR="00C9056F" w:rsidRPr="008B0239" w:rsidRDefault="00C9056F"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lastRenderedPageBreak/>
              <w:t xml:space="preserve">Bảng 35: Các công trình Thủy lợi (đê bối) cần nâng cấp </w:t>
            </w:r>
          </w:p>
        </w:tc>
      </w:tr>
      <w:tr w:rsidR="00C9056F" w:rsidRPr="008B0239" w:rsidTr="00CB019D">
        <w:trPr>
          <w:gridAfter w:val="1"/>
          <w:wAfter w:w="64" w:type="dxa"/>
          <w:trHeight w:val="684"/>
        </w:trPr>
        <w:tc>
          <w:tcPr>
            <w:tcW w:w="708"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lastRenderedPageBreak/>
              <w:t>TT</w:t>
            </w:r>
          </w:p>
        </w:tc>
        <w:tc>
          <w:tcPr>
            <w:tcW w:w="2568" w:type="dxa"/>
            <w:gridSpan w:val="2"/>
            <w:tcBorders>
              <w:top w:val="double" w:sz="6" w:space="0" w:color="auto"/>
              <w:left w:val="nil"/>
              <w:bottom w:val="single" w:sz="4" w:space="0" w:color="auto"/>
              <w:right w:val="single" w:sz="4" w:space="0" w:color="auto"/>
            </w:tcBorders>
            <w:shd w:val="clear" w:color="auto" w:fill="auto"/>
            <w:noWrap/>
            <w:vAlign w:val="center"/>
            <w:hideMark/>
          </w:tcPr>
          <w:p w:rsidR="00C9056F" w:rsidRPr="00EF3A04" w:rsidRDefault="00016580"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Huyện, TP</w:t>
            </w:r>
          </w:p>
        </w:tc>
        <w:tc>
          <w:tcPr>
            <w:tcW w:w="2126" w:type="dxa"/>
            <w:tcBorders>
              <w:top w:val="double" w:sz="6" w:space="0" w:color="auto"/>
              <w:left w:val="nil"/>
              <w:bottom w:val="single"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Tên công trình</w:t>
            </w:r>
          </w:p>
        </w:tc>
        <w:tc>
          <w:tcPr>
            <w:tcW w:w="992" w:type="dxa"/>
            <w:gridSpan w:val="2"/>
            <w:tcBorders>
              <w:top w:val="double" w:sz="6" w:space="0" w:color="auto"/>
              <w:left w:val="nil"/>
              <w:bottom w:val="single" w:sz="4" w:space="0" w:color="auto"/>
              <w:right w:val="single" w:sz="4" w:space="0" w:color="auto"/>
            </w:tcBorders>
            <w:shd w:val="clear" w:color="auto" w:fill="auto"/>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Chiều dài (km)</w:t>
            </w:r>
          </w:p>
        </w:tc>
        <w:tc>
          <w:tcPr>
            <w:tcW w:w="1276" w:type="dxa"/>
            <w:gridSpan w:val="4"/>
            <w:tcBorders>
              <w:top w:val="double" w:sz="6" w:space="0" w:color="auto"/>
              <w:left w:val="nil"/>
              <w:bottom w:val="single" w:sz="4" w:space="0" w:color="auto"/>
              <w:right w:val="single" w:sz="4" w:space="0" w:color="auto"/>
            </w:tcBorders>
            <w:shd w:val="clear" w:color="auto" w:fill="auto"/>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Đơn giá (tỷ đồng/m)</w:t>
            </w:r>
          </w:p>
        </w:tc>
        <w:tc>
          <w:tcPr>
            <w:tcW w:w="1843" w:type="dxa"/>
            <w:gridSpan w:val="3"/>
            <w:tcBorders>
              <w:top w:val="double" w:sz="6" w:space="0" w:color="auto"/>
              <w:left w:val="nil"/>
              <w:bottom w:val="single" w:sz="4" w:space="0" w:color="auto"/>
              <w:right w:val="double" w:sz="6" w:space="0" w:color="auto"/>
            </w:tcBorders>
            <w:shd w:val="clear" w:color="auto" w:fill="auto"/>
            <w:vAlign w:val="center"/>
            <w:hideMark/>
          </w:tcPr>
          <w:p w:rsidR="006C629A"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 xml:space="preserve">Kinh phí </w:t>
            </w:r>
          </w:p>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(tỷ đồng)</w:t>
            </w:r>
          </w:p>
        </w:tc>
      </w:tr>
      <w:tr w:rsidR="00C9056F" w:rsidRPr="008B0239" w:rsidTr="00CB019D">
        <w:trPr>
          <w:gridAfter w:val="1"/>
          <w:wAfter w:w="64" w:type="dxa"/>
          <w:trHeight w:val="336"/>
        </w:trPr>
        <w:tc>
          <w:tcPr>
            <w:tcW w:w="708"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 </w:t>
            </w:r>
          </w:p>
        </w:tc>
        <w:tc>
          <w:tcPr>
            <w:tcW w:w="2568" w:type="dxa"/>
            <w:gridSpan w:val="2"/>
            <w:tcBorders>
              <w:top w:val="single"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Tổng</w:t>
            </w:r>
          </w:p>
        </w:tc>
        <w:tc>
          <w:tcPr>
            <w:tcW w:w="2126" w:type="dxa"/>
            <w:tcBorders>
              <w:top w:val="single"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b/>
                <w:bCs/>
                <w:color w:val="000000"/>
                <w:sz w:val="24"/>
                <w:szCs w:val="24"/>
              </w:rPr>
            </w:pPr>
            <w:r w:rsidRPr="00EF3A04">
              <w:rPr>
                <w:rFonts w:eastAsia="Times New Roman" w:cs="Times New Roman"/>
                <w:b/>
                <w:bCs/>
                <w:color w:val="000000"/>
                <w:sz w:val="24"/>
                <w:szCs w:val="24"/>
              </w:rPr>
              <w:t> </w:t>
            </w:r>
          </w:p>
        </w:tc>
        <w:tc>
          <w:tcPr>
            <w:tcW w:w="992" w:type="dxa"/>
            <w:gridSpan w:val="2"/>
            <w:tcBorders>
              <w:top w:val="single" w:sz="4" w:space="0" w:color="auto"/>
              <w:left w:val="nil"/>
              <w:bottom w:val="dotted" w:sz="4" w:space="0" w:color="auto"/>
              <w:right w:val="single" w:sz="4" w:space="0" w:color="auto"/>
            </w:tcBorders>
            <w:shd w:val="clear" w:color="auto" w:fill="auto"/>
            <w:vAlign w:val="center"/>
            <w:hideMark/>
          </w:tcPr>
          <w:p w:rsidR="00C9056F" w:rsidRPr="00EF3A04" w:rsidRDefault="00C9056F" w:rsidP="00980EC4">
            <w:pPr>
              <w:spacing w:before="120" w:line="276" w:lineRule="auto"/>
              <w:jc w:val="right"/>
              <w:rPr>
                <w:rFonts w:eastAsia="Times New Roman" w:cs="Times New Roman"/>
                <w:b/>
                <w:bCs/>
                <w:color w:val="000000"/>
                <w:sz w:val="24"/>
                <w:szCs w:val="24"/>
              </w:rPr>
            </w:pPr>
            <w:r w:rsidRPr="00EF3A04">
              <w:rPr>
                <w:rFonts w:eastAsia="Times New Roman" w:cs="Times New Roman"/>
                <w:b/>
                <w:bCs/>
                <w:color w:val="000000"/>
                <w:sz w:val="24"/>
                <w:szCs w:val="24"/>
              </w:rPr>
              <w:t>18,2</w:t>
            </w:r>
          </w:p>
        </w:tc>
        <w:tc>
          <w:tcPr>
            <w:tcW w:w="1276" w:type="dxa"/>
            <w:gridSpan w:val="4"/>
            <w:tcBorders>
              <w:top w:val="single" w:sz="4" w:space="0" w:color="auto"/>
              <w:left w:val="nil"/>
              <w:bottom w:val="dotted" w:sz="4" w:space="0" w:color="auto"/>
              <w:right w:val="single" w:sz="4" w:space="0" w:color="auto"/>
            </w:tcBorders>
            <w:shd w:val="clear" w:color="auto" w:fill="auto"/>
            <w:vAlign w:val="center"/>
            <w:hideMark/>
          </w:tcPr>
          <w:p w:rsidR="00C9056F" w:rsidRPr="00EF3A04" w:rsidRDefault="00C9056F" w:rsidP="00980EC4">
            <w:pPr>
              <w:spacing w:before="120" w:line="276" w:lineRule="auto"/>
              <w:jc w:val="right"/>
              <w:rPr>
                <w:rFonts w:eastAsia="Times New Roman" w:cs="Times New Roman"/>
                <w:b/>
                <w:bCs/>
                <w:color w:val="000000"/>
                <w:sz w:val="24"/>
                <w:szCs w:val="24"/>
              </w:rPr>
            </w:pPr>
            <w:r w:rsidRPr="00EF3A04">
              <w:rPr>
                <w:rFonts w:eastAsia="Times New Roman" w:cs="Times New Roman"/>
                <w:b/>
                <w:bCs/>
                <w:color w:val="000000"/>
                <w:sz w:val="24"/>
                <w:szCs w:val="24"/>
              </w:rPr>
              <w:t> </w:t>
            </w:r>
          </w:p>
        </w:tc>
        <w:tc>
          <w:tcPr>
            <w:tcW w:w="1843" w:type="dxa"/>
            <w:gridSpan w:val="3"/>
            <w:tcBorders>
              <w:top w:val="single" w:sz="4" w:space="0" w:color="auto"/>
              <w:left w:val="nil"/>
              <w:bottom w:val="dotted" w:sz="4" w:space="0" w:color="auto"/>
              <w:right w:val="double" w:sz="6" w:space="0" w:color="auto"/>
            </w:tcBorders>
            <w:shd w:val="clear" w:color="auto" w:fill="auto"/>
            <w:vAlign w:val="center"/>
            <w:hideMark/>
          </w:tcPr>
          <w:p w:rsidR="00C9056F" w:rsidRPr="00EF3A04" w:rsidRDefault="00C9056F" w:rsidP="00980EC4">
            <w:pPr>
              <w:spacing w:before="120" w:line="276" w:lineRule="auto"/>
              <w:jc w:val="right"/>
              <w:rPr>
                <w:rFonts w:eastAsia="Times New Roman" w:cs="Times New Roman"/>
                <w:b/>
                <w:bCs/>
                <w:color w:val="000000"/>
                <w:sz w:val="24"/>
                <w:szCs w:val="24"/>
              </w:rPr>
            </w:pPr>
            <w:r w:rsidRPr="00EF3A04">
              <w:rPr>
                <w:rFonts w:eastAsia="Times New Roman" w:cs="Times New Roman"/>
                <w:b/>
                <w:bCs/>
                <w:color w:val="000000"/>
                <w:sz w:val="24"/>
                <w:szCs w:val="24"/>
              </w:rPr>
              <w:t>72,8</w:t>
            </w:r>
          </w:p>
        </w:tc>
      </w:tr>
      <w:tr w:rsidR="00C9056F" w:rsidRPr="00743647"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color w:val="000000"/>
                <w:sz w:val="24"/>
                <w:szCs w:val="24"/>
              </w:rPr>
            </w:pPr>
            <w:r w:rsidRPr="00EF3A04">
              <w:rPr>
                <w:rFonts w:eastAsia="Times New Roman" w:cs="Times New Roman"/>
                <w:color w:val="000000"/>
                <w:sz w:val="24"/>
                <w:szCs w:val="24"/>
              </w:rPr>
              <w:t>1</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Huyện Văn Giang</w:t>
            </w:r>
          </w:p>
        </w:tc>
        <w:tc>
          <w:tcPr>
            <w:tcW w:w="21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Nâng cấp đê bối</w:t>
            </w:r>
          </w:p>
        </w:tc>
        <w:tc>
          <w:tcPr>
            <w:tcW w:w="992" w:type="dxa"/>
            <w:gridSpan w:val="2"/>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2,0</w:t>
            </w:r>
          </w:p>
        </w:tc>
        <w:tc>
          <w:tcPr>
            <w:tcW w:w="1276" w:type="dxa"/>
            <w:gridSpan w:val="4"/>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4,0</w:t>
            </w:r>
          </w:p>
        </w:tc>
        <w:tc>
          <w:tcPr>
            <w:tcW w:w="1843" w:type="dxa"/>
            <w:gridSpan w:val="3"/>
            <w:tcBorders>
              <w:top w:val="dotted" w:sz="4" w:space="0" w:color="auto"/>
              <w:left w:val="nil"/>
              <w:bottom w:val="dotted" w:sz="4" w:space="0" w:color="auto"/>
              <w:right w:val="double" w:sz="6"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8,0</w:t>
            </w:r>
          </w:p>
        </w:tc>
      </w:tr>
      <w:tr w:rsidR="00C9056F" w:rsidRPr="00743647"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color w:val="000000"/>
                <w:sz w:val="24"/>
                <w:szCs w:val="24"/>
              </w:rPr>
            </w:pPr>
            <w:r w:rsidRPr="00EF3A04">
              <w:rPr>
                <w:rFonts w:eastAsia="Times New Roman" w:cs="Times New Roman"/>
                <w:color w:val="000000"/>
                <w:sz w:val="24"/>
                <w:szCs w:val="24"/>
              </w:rPr>
              <w:t>2</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Huyện Khoái Châu</w:t>
            </w:r>
          </w:p>
        </w:tc>
        <w:tc>
          <w:tcPr>
            <w:tcW w:w="21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Nâng cấp đê bối</w:t>
            </w:r>
          </w:p>
        </w:tc>
        <w:tc>
          <w:tcPr>
            <w:tcW w:w="992" w:type="dxa"/>
            <w:gridSpan w:val="2"/>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2,4</w:t>
            </w:r>
          </w:p>
        </w:tc>
        <w:tc>
          <w:tcPr>
            <w:tcW w:w="1276" w:type="dxa"/>
            <w:gridSpan w:val="4"/>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4,0</w:t>
            </w:r>
          </w:p>
        </w:tc>
        <w:tc>
          <w:tcPr>
            <w:tcW w:w="1843" w:type="dxa"/>
            <w:gridSpan w:val="3"/>
            <w:tcBorders>
              <w:top w:val="dotted" w:sz="4" w:space="0" w:color="auto"/>
              <w:left w:val="nil"/>
              <w:bottom w:val="dotted" w:sz="4" w:space="0" w:color="auto"/>
              <w:right w:val="double" w:sz="6"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9,6</w:t>
            </w:r>
          </w:p>
        </w:tc>
      </w:tr>
      <w:tr w:rsidR="00C9056F" w:rsidRPr="00743647" w:rsidTr="00CB019D">
        <w:trPr>
          <w:gridAfter w:val="1"/>
          <w:wAfter w:w="64" w:type="dxa"/>
          <w:trHeight w:val="336"/>
        </w:trPr>
        <w:tc>
          <w:tcPr>
            <w:tcW w:w="708"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color w:val="000000"/>
                <w:sz w:val="24"/>
                <w:szCs w:val="24"/>
              </w:rPr>
            </w:pPr>
            <w:r w:rsidRPr="00EF3A04">
              <w:rPr>
                <w:rFonts w:eastAsia="Times New Roman" w:cs="Times New Roman"/>
                <w:color w:val="000000"/>
                <w:sz w:val="24"/>
                <w:szCs w:val="24"/>
              </w:rPr>
              <w:t>3</w:t>
            </w:r>
          </w:p>
        </w:tc>
        <w:tc>
          <w:tcPr>
            <w:tcW w:w="2568" w:type="dxa"/>
            <w:gridSpan w:val="2"/>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Huyện Kim Động</w:t>
            </w:r>
          </w:p>
        </w:tc>
        <w:tc>
          <w:tcPr>
            <w:tcW w:w="2126" w:type="dxa"/>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Nâng cấp đê bối</w:t>
            </w:r>
          </w:p>
        </w:tc>
        <w:tc>
          <w:tcPr>
            <w:tcW w:w="992" w:type="dxa"/>
            <w:gridSpan w:val="2"/>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8,1</w:t>
            </w:r>
          </w:p>
        </w:tc>
        <w:tc>
          <w:tcPr>
            <w:tcW w:w="1276" w:type="dxa"/>
            <w:gridSpan w:val="4"/>
            <w:tcBorders>
              <w:top w:val="dotted" w:sz="4" w:space="0" w:color="auto"/>
              <w:left w:val="nil"/>
              <w:bottom w:val="dotted" w:sz="4"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4,0</w:t>
            </w:r>
          </w:p>
        </w:tc>
        <w:tc>
          <w:tcPr>
            <w:tcW w:w="1843" w:type="dxa"/>
            <w:gridSpan w:val="3"/>
            <w:tcBorders>
              <w:top w:val="dotted" w:sz="4" w:space="0" w:color="auto"/>
              <w:left w:val="nil"/>
              <w:bottom w:val="dotted" w:sz="4" w:space="0" w:color="auto"/>
              <w:right w:val="double" w:sz="6"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32,4</w:t>
            </w:r>
          </w:p>
        </w:tc>
      </w:tr>
      <w:tr w:rsidR="00C9056F" w:rsidRPr="00743647" w:rsidTr="00CB019D">
        <w:trPr>
          <w:gridAfter w:val="1"/>
          <w:wAfter w:w="64" w:type="dxa"/>
          <w:trHeight w:val="348"/>
        </w:trPr>
        <w:tc>
          <w:tcPr>
            <w:tcW w:w="708" w:type="dxa"/>
            <w:tcBorders>
              <w:top w:val="dotted" w:sz="4" w:space="0" w:color="auto"/>
              <w:left w:val="double" w:sz="6" w:space="0" w:color="auto"/>
              <w:bottom w:val="double" w:sz="6" w:space="0" w:color="auto"/>
              <w:right w:val="single" w:sz="4" w:space="0" w:color="auto"/>
            </w:tcBorders>
            <w:shd w:val="clear" w:color="auto" w:fill="auto"/>
            <w:noWrap/>
            <w:vAlign w:val="center"/>
            <w:hideMark/>
          </w:tcPr>
          <w:p w:rsidR="00C9056F" w:rsidRPr="00EF3A04" w:rsidRDefault="00C9056F" w:rsidP="008B0239">
            <w:pPr>
              <w:spacing w:before="120" w:line="276" w:lineRule="auto"/>
              <w:jc w:val="center"/>
              <w:rPr>
                <w:rFonts w:eastAsia="Times New Roman" w:cs="Times New Roman"/>
                <w:color w:val="000000"/>
                <w:sz w:val="24"/>
                <w:szCs w:val="24"/>
              </w:rPr>
            </w:pPr>
            <w:r w:rsidRPr="00EF3A04">
              <w:rPr>
                <w:rFonts w:eastAsia="Times New Roman" w:cs="Times New Roman"/>
                <w:color w:val="000000"/>
                <w:sz w:val="24"/>
                <w:szCs w:val="24"/>
              </w:rPr>
              <w:t>4</w:t>
            </w:r>
          </w:p>
        </w:tc>
        <w:tc>
          <w:tcPr>
            <w:tcW w:w="2568" w:type="dxa"/>
            <w:gridSpan w:val="2"/>
            <w:tcBorders>
              <w:top w:val="dotted" w:sz="4" w:space="0" w:color="auto"/>
              <w:left w:val="nil"/>
              <w:bottom w:val="double" w:sz="6"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Thành Phố Hưng Yên</w:t>
            </w:r>
          </w:p>
        </w:tc>
        <w:tc>
          <w:tcPr>
            <w:tcW w:w="2126" w:type="dxa"/>
            <w:tcBorders>
              <w:top w:val="dotted" w:sz="4" w:space="0" w:color="auto"/>
              <w:left w:val="nil"/>
              <w:bottom w:val="double" w:sz="6" w:space="0" w:color="auto"/>
              <w:right w:val="single" w:sz="4" w:space="0" w:color="auto"/>
            </w:tcBorders>
            <w:shd w:val="clear" w:color="auto" w:fill="auto"/>
            <w:noWrap/>
            <w:vAlign w:val="center"/>
            <w:hideMark/>
          </w:tcPr>
          <w:p w:rsidR="00C9056F" w:rsidRPr="00EF3A04" w:rsidRDefault="00C9056F" w:rsidP="008B0239">
            <w:pPr>
              <w:spacing w:before="120" w:line="276" w:lineRule="auto"/>
              <w:rPr>
                <w:rFonts w:eastAsia="Times New Roman" w:cs="Times New Roman"/>
                <w:color w:val="000000"/>
                <w:sz w:val="24"/>
                <w:szCs w:val="24"/>
              </w:rPr>
            </w:pPr>
            <w:r w:rsidRPr="00EF3A04">
              <w:rPr>
                <w:rFonts w:eastAsia="Times New Roman" w:cs="Times New Roman"/>
                <w:color w:val="000000"/>
                <w:sz w:val="24"/>
                <w:szCs w:val="24"/>
              </w:rPr>
              <w:t>Nâng cấp đê bối</w:t>
            </w:r>
          </w:p>
        </w:tc>
        <w:tc>
          <w:tcPr>
            <w:tcW w:w="992" w:type="dxa"/>
            <w:gridSpan w:val="2"/>
            <w:tcBorders>
              <w:top w:val="dotted" w:sz="4" w:space="0" w:color="auto"/>
              <w:left w:val="nil"/>
              <w:bottom w:val="double" w:sz="6"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5,7</w:t>
            </w:r>
          </w:p>
        </w:tc>
        <w:tc>
          <w:tcPr>
            <w:tcW w:w="1276" w:type="dxa"/>
            <w:gridSpan w:val="4"/>
            <w:tcBorders>
              <w:top w:val="dotted" w:sz="4" w:space="0" w:color="auto"/>
              <w:left w:val="nil"/>
              <w:bottom w:val="double" w:sz="6" w:space="0" w:color="auto"/>
              <w:right w:val="single" w:sz="4"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4,0</w:t>
            </w:r>
          </w:p>
        </w:tc>
        <w:tc>
          <w:tcPr>
            <w:tcW w:w="1843" w:type="dxa"/>
            <w:gridSpan w:val="3"/>
            <w:tcBorders>
              <w:top w:val="dotted" w:sz="4" w:space="0" w:color="auto"/>
              <w:left w:val="nil"/>
              <w:bottom w:val="double" w:sz="6" w:space="0" w:color="auto"/>
              <w:right w:val="double" w:sz="6" w:space="0" w:color="auto"/>
            </w:tcBorders>
            <w:shd w:val="clear" w:color="auto" w:fill="auto"/>
            <w:noWrap/>
            <w:vAlign w:val="center"/>
            <w:hideMark/>
          </w:tcPr>
          <w:p w:rsidR="00C9056F" w:rsidRPr="00EF3A04" w:rsidRDefault="00C9056F" w:rsidP="00980EC4">
            <w:pPr>
              <w:spacing w:before="120" w:line="276" w:lineRule="auto"/>
              <w:jc w:val="right"/>
              <w:rPr>
                <w:rFonts w:eastAsia="Times New Roman" w:cs="Times New Roman"/>
                <w:color w:val="000000"/>
                <w:sz w:val="24"/>
                <w:szCs w:val="24"/>
              </w:rPr>
            </w:pPr>
            <w:r w:rsidRPr="00EF3A04">
              <w:rPr>
                <w:rFonts w:eastAsia="Times New Roman" w:cs="Times New Roman"/>
                <w:color w:val="000000"/>
                <w:sz w:val="24"/>
                <w:szCs w:val="24"/>
              </w:rPr>
              <w:t>22,8</w:t>
            </w:r>
          </w:p>
        </w:tc>
      </w:tr>
    </w:tbl>
    <w:p w:rsidR="008B0239" w:rsidRPr="00743647" w:rsidRDefault="008B0239" w:rsidP="008B0239">
      <w:pPr>
        <w:tabs>
          <w:tab w:val="left" w:pos="720"/>
        </w:tabs>
        <w:spacing w:before="120" w:line="276" w:lineRule="auto"/>
        <w:jc w:val="both"/>
        <w:rPr>
          <w:rFonts w:eastAsia="Times New Roman" w:cs="Times New Roman"/>
          <w:bCs/>
          <w:spacing w:val="-4"/>
          <w:sz w:val="24"/>
          <w:szCs w:val="24"/>
          <w:lang w:val="nl-NL"/>
        </w:rPr>
      </w:pPr>
    </w:p>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sectPr w:rsidR="008B0239" w:rsidRPr="008B0239" w:rsidSect="00295A43">
          <w:pgSz w:w="11907" w:h="16840" w:code="9"/>
          <w:pgMar w:top="1134" w:right="1021" w:bottom="1134" w:left="1588" w:header="720" w:footer="720" w:gutter="0"/>
          <w:cols w:space="720"/>
          <w:docGrid w:linePitch="381"/>
        </w:sectPr>
      </w:pPr>
    </w:p>
    <w:tbl>
      <w:tblPr>
        <w:tblW w:w="14355" w:type="dxa"/>
        <w:tblInd w:w="93" w:type="dxa"/>
        <w:tblLayout w:type="fixed"/>
        <w:tblLook w:val="04A0"/>
      </w:tblPr>
      <w:tblGrid>
        <w:gridCol w:w="702"/>
        <w:gridCol w:w="2999"/>
        <w:gridCol w:w="6946"/>
        <w:gridCol w:w="1298"/>
        <w:gridCol w:w="1276"/>
        <w:gridCol w:w="1134"/>
      </w:tblGrid>
      <w:tr w:rsidR="008B0239" w:rsidRPr="00C62C13" w:rsidTr="00C9056F">
        <w:trPr>
          <w:trHeight w:val="465"/>
        </w:trPr>
        <w:tc>
          <w:tcPr>
            <w:tcW w:w="14355" w:type="dxa"/>
            <w:gridSpan w:val="6"/>
            <w:tcBorders>
              <w:top w:val="nil"/>
              <w:left w:val="nil"/>
              <w:bottom w:val="nil"/>
              <w:right w:val="nil"/>
            </w:tcBorders>
            <w:shd w:val="clear" w:color="auto" w:fill="auto"/>
            <w:noWrap/>
            <w:vAlign w:val="center"/>
            <w:hideMark/>
          </w:tcPr>
          <w:p w:rsidR="008B0239" w:rsidRPr="004900C7" w:rsidRDefault="008B0239" w:rsidP="008B0239">
            <w:pPr>
              <w:pBdr>
                <w:top w:val="single" w:sz="4" w:space="0" w:color="auto"/>
                <w:left w:val="single" w:sz="4" w:space="0" w:color="auto"/>
                <w:bottom w:val="single" w:sz="4" w:space="0" w:color="auto"/>
                <w:right w:val="single" w:sz="4" w:space="0" w:color="auto"/>
              </w:pBdr>
              <w:spacing w:before="120" w:beforeAutospacing="1" w:after="100" w:afterAutospacing="1" w:line="276" w:lineRule="auto"/>
              <w:jc w:val="center"/>
              <w:rPr>
                <w:rFonts w:eastAsia="Times New Roman" w:cs="Times New Roman"/>
                <w:b/>
                <w:bCs/>
                <w:color w:val="000000"/>
                <w:sz w:val="26"/>
                <w:szCs w:val="26"/>
                <w:lang w:val="nl-NL"/>
              </w:rPr>
            </w:pPr>
            <w:r w:rsidRPr="004900C7">
              <w:rPr>
                <w:rFonts w:eastAsia="Times New Roman" w:cs="Times New Roman"/>
                <w:b/>
                <w:bCs/>
                <w:color w:val="000000"/>
                <w:sz w:val="26"/>
                <w:szCs w:val="26"/>
                <w:lang w:val="nl-NL"/>
              </w:rPr>
              <w:lastRenderedPageBreak/>
              <w:t>Bảng 36: Các công trình Thủy lợi (kênh tưới, tiêu) cần nâng cấp</w:t>
            </w:r>
          </w:p>
        </w:tc>
      </w:tr>
      <w:tr w:rsidR="008B0239" w:rsidRPr="008B0239" w:rsidTr="00E63EC9">
        <w:trPr>
          <w:trHeight w:val="1020"/>
        </w:trPr>
        <w:tc>
          <w:tcPr>
            <w:tcW w:w="702"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STT</w:t>
            </w:r>
          </w:p>
        </w:tc>
        <w:tc>
          <w:tcPr>
            <w:tcW w:w="2999" w:type="dxa"/>
            <w:tcBorders>
              <w:top w:val="double" w:sz="6" w:space="0" w:color="auto"/>
              <w:left w:val="nil"/>
              <w:bottom w:val="single" w:sz="4" w:space="0" w:color="auto"/>
              <w:right w:val="single" w:sz="4" w:space="0" w:color="auto"/>
            </w:tcBorders>
            <w:shd w:val="clear" w:color="auto" w:fill="auto"/>
            <w:noWrap/>
            <w:vAlign w:val="center"/>
            <w:hideMark/>
          </w:tcPr>
          <w:p w:rsidR="008B0239" w:rsidRPr="00614082" w:rsidRDefault="00CA481F"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Địa phương</w:t>
            </w:r>
          </w:p>
        </w:tc>
        <w:tc>
          <w:tcPr>
            <w:tcW w:w="6946" w:type="dxa"/>
            <w:tcBorders>
              <w:top w:val="double" w:sz="6" w:space="0" w:color="auto"/>
              <w:left w:val="nil"/>
              <w:bottom w:val="single"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Tên công trình</w:t>
            </w:r>
          </w:p>
        </w:tc>
        <w:tc>
          <w:tcPr>
            <w:tcW w:w="1298" w:type="dxa"/>
            <w:tcBorders>
              <w:top w:val="double" w:sz="6" w:space="0" w:color="auto"/>
              <w:left w:val="nil"/>
              <w:bottom w:val="single" w:sz="4" w:space="0" w:color="auto"/>
              <w:right w:val="single" w:sz="4" w:space="0" w:color="auto"/>
            </w:tcBorders>
            <w:shd w:val="clear" w:color="auto" w:fill="auto"/>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Chiều dài (km)</w:t>
            </w:r>
          </w:p>
        </w:tc>
        <w:tc>
          <w:tcPr>
            <w:tcW w:w="1276" w:type="dxa"/>
            <w:tcBorders>
              <w:top w:val="double" w:sz="6" w:space="0" w:color="auto"/>
              <w:left w:val="nil"/>
              <w:bottom w:val="single" w:sz="4" w:space="0" w:color="auto"/>
              <w:right w:val="single" w:sz="4" w:space="0" w:color="auto"/>
            </w:tcBorders>
            <w:shd w:val="clear" w:color="auto" w:fill="auto"/>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Đơn giá (tỷ đồng/m)</w:t>
            </w:r>
          </w:p>
        </w:tc>
        <w:tc>
          <w:tcPr>
            <w:tcW w:w="1134" w:type="dxa"/>
            <w:tcBorders>
              <w:top w:val="double" w:sz="6" w:space="0" w:color="auto"/>
              <w:left w:val="nil"/>
              <w:bottom w:val="single" w:sz="4" w:space="0" w:color="auto"/>
              <w:right w:val="double" w:sz="6" w:space="0" w:color="auto"/>
            </w:tcBorders>
            <w:shd w:val="clear" w:color="auto" w:fill="auto"/>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Kinh phí (tỷ đồng)</w:t>
            </w:r>
          </w:p>
        </w:tc>
      </w:tr>
      <w:tr w:rsidR="008B0239" w:rsidRPr="008B0239" w:rsidTr="00E63EC9">
        <w:trPr>
          <w:trHeight w:val="336"/>
        </w:trPr>
        <w:tc>
          <w:tcPr>
            <w:tcW w:w="702" w:type="dxa"/>
            <w:tcBorders>
              <w:top w:val="nil"/>
              <w:left w:val="double" w:sz="6" w:space="0" w:color="auto"/>
              <w:bottom w:val="single"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2999" w:type="dxa"/>
            <w:tcBorders>
              <w:top w:val="nil"/>
              <w:left w:val="nil"/>
              <w:bottom w:val="single"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Tổng</w:t>
            </w:r>
          </w:p>
        </w:tc>
        <w:tc>
          <w:tcPr>
            <w:tcW w:w="6946" w:type="dxa"/>
            <w:tcBorders>
              <w:top w:val="nil"/>
              <w:left w:val="nil"/>
              <w:bottom w:val="single"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298" w:type="dxa"/>
            <w:tcBorders>
              <w:top w:val="nil"/>
              <w:left w:val="nil"/>
              <w:bottom w:val="single" w:sz="4" w:space="0" w:color="auto"/>
              <w:right w:val="single" w:sz="4" w:space="0" w:color="auto"/>
            </w:tcBorders>
            <w:shd w:val="clear" w:color="auto" w:fill="auto"/>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118,488</w:t>
            </w:r>
          </w:p>
        </w:tc>
        <w:tc>
          <w:tcPr>
            <w:tcW w:w="1276" w:type="dxa"/>
            <w:tcBorders>
              <w:top w:val="nil"/>
              <w:left w:val="nil"/>
              <w:bottom w:val="single" w:sz="4" w:space="0" w:color="auto"/>
              <w:right w:val="single" w:sz="4" w:space="0" w:color="auto"/>
            </w:tcBorders>
            <w:shd w:val="clear" w:color="auto" w:fill="auto"/>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134" w:type="dxa"/>
            <w:tcBorders>
              <w:top w:val="nil"/>
              <w:left w:val="nil"/>
              <w:bottom w:val="single" w:sz="4" w:space="0" w:color="auto"/>
              <w:right w:val="double" w:sz="6" w:space="0" w:color="auto"/>
            </w:tcBorders>
            <w:shd w:val="clear" w:color="auto" w:fill="auto"/>
            <w:vAlign w:val="center"/>
            <w:hideMark/>
          </w:tcPr>
          <w:p w:rsidR="008B0239" w:rsidRPr="00614082" w:rsidRDefault="009B15D0" w:rsidP="008B0239">
            <w:pPr>
              <w:spacing w:before="120" w:line="276" w:lineRule="auto"/>
              <w:jc w:val="center"/>
              <w:rPr>
                <w:rFonts w:eastAsia="Times New Roman" w:cs="Times New Roman"/>
                <w:b/>
                <w:bCs/>
                <w:color w:val="000000"/>
                <w:sz w:val="24"/>
                <w:szCs w:val="24"/>
              </w:rPr>
            </w:pPr>
            <w:r>
              <w:rPr>
                <w:rFonts w:eastAsia="Times New Roman" w:cs="Times New Roman"/>
                <w:b/>
                <w:bCs/>
                <w:color w:val="000000"/>
                <w:sz w:val="24"/>
                <w:szCs w:val="24"/>
              </w:rPr>
              <w:t>223,</w:t>
            </w:r>
            <w:r w:rsidR="008B0239" w:rsidRPr="00614082">
              <w:rPr>
                <w:rFonts w:eastAsia="Times New Roman" w:cs="Times New Roman"/>
                <w:b/>
                <w:bCs/>
                <w:color w:val="000000"/>
                <w:sz w:val="24"/>
                <w:szCs w:val="24"/>
              </w:rPr>
              <w:t>377</w:t>
            </w:r>
          </w:p>
        </w:tc>
      </w:tr>
      <w:tr w:rsidR="008B0239" w:rsidRPr="008B0239" w:rsidTr="00E63EC9">
        <w:trPr>
          <w:trHeight w:val="336"/>
        </w:trPr>
        <w:tc>
          <w:tcPr>
            <w:tcW w:w="702"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I</w:t>
            </w:r>
          </w:p>
        </w:tc>
        <w:tc>
          <w:tcPr>
            <w:tcW w:w="2999" w:type="dxa"/>
            <w:tcBorders>
              <w:top w:val="single"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Huyện Văn Giang</w:t>
            </w:r>
          </w:p>
        </w:tc>
        <w:tc>
          <w:tcPr>
            <w:tcW w:w="6946" w:type="dxa"/>
            <w:tcBorders>
              <w:top w:val="single"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298" w:type="dxa"/>
            <w:tcBorders>
              <w:top w:val="single"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20,02</w:t>
            </w:r>
          </w:p>
        </w:tc>
        <w:tc>
          <w:tcPr>
            <w:tcW w:w="1276" w:type="dxa"/>
            <w:tcBorders>
              <w:top w:val="single"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134" w:type="dxa"/>
            <w:tcBorders>
              <w:top w:val="single"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37,43</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1</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Thắng Lợi</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Kiên cố hóa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 các tuyến</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Cải tạo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kênh đất</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5,35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4,28</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2</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Xuân Quan</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Kè mương từ ngã tư nhà văn hóa thôn 4 - Trường tiểu học</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0,75</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Kè mương từ Café Huỳnh - đường 379</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0,75</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Kè mương từ đường 379 đến NTND Khúc Cá</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0.75</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Kè mương từ NTND Khúc Cá - Thôn 10</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0,75</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mương tiêu từ dốc thôn 4 - sau trường THCS</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0,62</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0,93</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mương tiêu từ nhà ông Sanh thôn 4 - Trạm điện thôn 6</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0,43</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0,344</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mương tiêu từ Giếng thôn 7 đến Khu đất Tư Văn</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0,64</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mương tiêu từ Đường 379 - Đường Đầm Bươu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0,64</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0,512</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mương tiêu từ Đường Đồng Danh - Cầu Xa Thượng</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0,32</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0,256</w:t>
            </w:r>
          </w:p>
        </w:tc>
      </w:tr>
      <w:tr w:rsidR="008B0239"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mương tiêu từ Đường Phần Làng - Cầu Xa Hạ - L.Canh</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8B0239" w:rsidRPr="00614082" w:rsidRDefault="008B0239"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lastRenderedPageBreak/>
              <w:t>3</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Mễ Sở</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xml:space="preserve">Kiên cố hóa các tuyến kênh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7,65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4</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Liên Nghĩa</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 4 tuyến kênh tiêu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3,875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5</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Phụng Công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xây</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xây gạch phía Bắc Trung Thủy nông</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r>
      <w:tr w:rsidR="00C9056F" w:rsidRPr="008B0239" w:rsidTr="00E63EC9">
        <w:trPr>
          <w:trHeight w:val="336"/>
        </w:trPr>
        <w:tc>
          <w:tcPr>
            <w:tcW w:w="702"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+Ngầm hóa kênh xây</w:t>
            </w:r>
          </w:p>
        </w:tc>
        <w:tc>
          <w:tcPr>
            <w:tcW w:w="694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Ngầm hóa kênh xây dọc được trục chính</w:t>
            </w:r>
          </w:p>
        </w:tc>
        <w:tc>
          <w:tcPr>
            <w:tcW w:w="1298"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27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4,0</w:t>
            </w:r>
          </w:p>
        </w:tc>
        <w:tc>
          <w:tcPr>
            <w:tcW w:w="1134" w:type="dxa"/>
            <w:tcBorders>
              <w:top w:val="dotted" w:sz="4" w:space="0" w:color="auto"/>
              <w:left w:val="nil"/>
              <w:bottom w:val="single"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10,0</w:t>
            </w:r>
          </w:p>
        </w:tc>
      </w:tr>
      <w:tr w:rsidR="00C9056F" w:rsidRPr="008B0239" w:rsidTr="00E63EC9">
        <w:trPr>
          <w:trHeight w:val="336"/>
        </w:trPr>
        <w:tc>
          <w:tcPr>
            <w:tcW w:w="702"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II</w:t>
            </w:r>
          </w:p>
        </w:tc>
        <w:tc>
          <w:tcPr>
            <w:tcW w:w="2999"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Huyện Khoái Châu</w:t>
            </w:r>
          </w:p>
        </w:tc>
        <w:tc>
          <w:tcPr>
            <w:tcW w:w="694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298"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45,065</w:t>
            </w:r>
          </w:p>
        </w:tc>
        <w:tc>
          <w:tcPr>
            <w:tcW w:w="127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134" w:type="dxa"/>
            <w:tcBorders>
              <w:top w:val="single"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66,442</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1</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Bình Minh</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Cứng hóa 0,5 km kênh tiêu thủy lợi</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2</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Chí Tân</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Xây dựng, cải tạo hệ thống kênh mương</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3</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Đông Kết</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Cải tạo hệ thống kênh tưới N1</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2,0 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Cải tạo nâng cấp kênh mương phục vụ tưới tiêu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2,365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1,892</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4</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Đông Ninh</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Kiên cố hóa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5,0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Cải tạo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Làm mới 7 hệ thống kênh</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5,6</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5</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Liên Khê</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 kênh mương</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6</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Tân Châu</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Kiên cố hóa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 kênh nhánh T1 (Mãn Hòa, Kiến Châu)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Cải tạo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Nạo vét kênh T1 (Cống Hồng Châu vào cống Đông Ninh)</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2,8</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7</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Tứ Dân</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Kiên cố hóa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5,0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lastRenderedPageBreak/>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Cải tạo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4,0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3,2</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8</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Đại Tập</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Kiên cố hóa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5,0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12,5</w:t>
            </w:r>
          </w:p>
        </w:tc>
      </w:tr>
      <w:tr w:rsidR="00C9056F" w:rsidRPr="008B0239" w:rsidTr="00E63EC9">
        <w:trPr>
          <w:trHeight w:val="336"/>
        </w:trPr>
        <w:tc>
          <w:tcPr>
            <w:tcW w:w="702"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Cải tạo kênh mương</w:t>
            </w:r>
          </w:p>
        </w:tc>
        <w:tc>
          <w:tcPr>
            <w:tcW w:w="694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10,0</w:t>
            </w:r>
          </w:p>
        </w:tc>
        <w:tc>
          <w:tcPr>
            <w:tcW w:w="127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single"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8,0</w:t>
            </w:r>
          </w:p>
        </w:tc>
      </w:tr>
      <w:tr w:rsidR="00C9056F" w:rsidRPr="008B0239" w:rsidTr="00E63EC9">
        <w:trPr>
          <w:trHeight w:val="336"/>
        </w:trPr>
        <w:tc>
          <w:tcPr>
            <w:tcW w:w="702"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III</w:t>
            </w:r>
          </w:p>
        </w:tc>
        <w:tc>
          <w:tcPr>
            <w:tcW w:w="2999"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Huyện Kim Động</w:t>
            </w:r>
          </w:p>
        </w:tc>
        <w:tc>
          <w:tcPr>
            <w:tcW w:w="694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298"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9,1</w:t>
            </w:r>
          </w:p>
        </w:tc>
        <w:tc>
          <w:tcPr>
            <w:tcW w:w="127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p>
        </w:tc>
        <w:tc>
          <w:tcPr>
            <w:tcW w:w="1134" w:type="dxa"/>
            <w:tcBorders>
              <w:top w:val="single"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22,75</w:t>
            </w:r>
          </w:p>
        </w:tc>
      </w:tr>
      <w:tr w:rsidR="00C9056F" w:rsidRPr="008B0239" w:rsidTr="00E63EC9">
        <w:trPr>
          <w:trHeight w:val="336"/>
        </w:trPr>
        <w:tc>
          <w:tcPr>
            <w:tcW w:w="702"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 kênh mương</w:t>
            </w:r>
          </w:p>
        </w:tc>
        <w:tc>
          <w:tcPr>
            <w:tcW w:w="694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9,1</w:t>
            </w:r>
          </w:p>
        </w:tc>
        <w:tc>
          <w:tcPr>
            <w:tcW w:w="127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single"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22,75</w:t>
            </w:r>
          </w:p>
        </w:tc>
      </w:tr>
      <w:tr w:rsidR="00C9056F" w:rsidRPr="008B0239" w:rsidTr="00E63EC9">
        <w:trPr>
          <w:trHeight w:val="336"/>
        </w:trPr>
        <w:tc>
          <w:tcPr>
            <w:tcW w:w="702"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IV</w:t>
            </w:r>
          </w:p>
        </w:tc>
        <w:tc>
          <w:tcPr>
            <w:tcW w:w="2999"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Thành Phố Hưng Yên</w:t>
            </w:r>
          </w:p>
        </w:tc>
        <w:tc>
          <w:tcPr>
            <w:tcW w:w="694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298"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35.44</w:t>
            </w:r>
          </w:p>
        </w:tc>
        <w:tc>
          <w:tcPr>
            <w:tcW w:w="127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134" w:type="dxa"/>
            <w:tcBorders>
              <w:top w:val="single"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74,6</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1</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Phú Cường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Kiên cố hóa kênh tưới tiêu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5,0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2</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Quảng Châu</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Nạo vét</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cống ông Miến thôn 5 đến sông Hồng</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0,96</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từ trạm bơm đến bến đò thôn 3</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0,48</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bùng Tân Tiến từ Nam Tiến đến cống cụ Khôi thôn 1</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0,32</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bùng Tân An từ cống cụ Khôi thôn 1 đến cống cụ Kỳ thôn 1</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từ ngõ ông Vượng thôn 3 đến ngõ ông Cách thôn 4</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0,24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ngõ cụ Lượng thôn 6 đến cống ba cửa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0,48</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cống cụ Kỳ thôn 1 đến đuôi 32</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0,32</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Kênh bê tông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Trúc Thủy từ ngõ ông Sản thôn 1 đến cống ông Miến thôn 5</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3</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xml:space="preserve">Xã Tân Hưng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Kênh mương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mương chưa cứng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2,84</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7,1</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4</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Lam Sơn</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mương chưa cứng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lastRenderedPageBreak/>
              <w:t>5</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Bảo Khê</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mương chưa cứng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6</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Phường Hiến Nam</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mương chưa cứng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7</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Phường Minh Khai</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mương chưa cứng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8</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Hùng Cường</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mương chưa cứng hóa</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6,0</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9</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Hoàng Hanh</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xml:space="preserve">+ Kiên cố hóa kè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Kè đá tuyến kênh ông Phố đoạn từ cống Phố đến giáp Quảng Châu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2,1</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3,15</w:t>
            </w:r>
          </w:p>
        </w:tc>
      </w:tr>
      <w:tr w:rsidR="00C9056F" w:rsidRPr="008B0239" w:rsidTr="00E63EC9">
        <w:trPr>
          <w:trHeight w:val="336"/>
        </w:trPr>
        <w:tc>
          <w:tcPr>
            <w:tcW w:w="702"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Kè đá kênh công Vụ - cầu Hưng Hà</w:t>
            </w:r>
          </w:p>
        </w:tc>
        <w:tc>
          <w:tcPr>
            <w:tcW w:w="1298"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w:t>
            </w:r>
          </w:p>
        </w:tc>
        <w:tc>
          <w:tcPr>
            <w:tcW w:w="127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single"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1,25</w:t>
            </w:r>
          </w:p>
        </w:tc>
      </w:tr>
      <w:tr w:rsidR="00C9056F" w:rsidRPr="008B0239" w:rsidTr="00E63EC9">
        <w:trPr>
          <w:trHeight w:val="336"/>
        </w:trPr>
        <w:tc>
          <w:tcPr>
            <w:tcW w:w="702"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V</w:t>
            </w:r>
          </w:p>
        </w:tc>
        <w:tc>
          <w:tcPr>
            <w:tcW w:w="2999"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Huyện Tiên Lữ</w:t>
            </w:r>
          </w:p>
        </w:tc>
        <w:tc>
          <w:tcPr>
            <w:tcW w:w="694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298"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4,0</w:t>
            </w:r>
          </w:p>
        </w:tc>
        <w:tc>
          <w:tcPr>
            <w:tcW w:w="127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134" w:type="dxa"/>
            <w:tcBorders>
              <w:top w:val="single"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10,0</w:t>
            </w:r>
          </w:p>
        </w:tc>
      </w:tr>
      <w:tr w:rsidR="00C9056F" w:rsidRPr="008B0239" w:rsidTr="00E63EC9">
        <w:trPr>
          <w:trHeight w:val="336"/>
        </w:trPr>
        <w:tc>
          <w:tcPr>
            <w:tcW w:w="702"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Kênh tiêu</w:t>
            </w:r>
          </w:p>
        </w:tc>
        <w:tc>
          <w:tcPr>
            <w:tcW w:w="694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Làm mới kênh tiêu từ Dốc Lệ Chi - Dốc Tắt Giang</w:t>
            </w:r>
          </w:p>
        </w:tc>
        <w:tc>
          <w:tcPr>
            <w:tcW w:w="1298"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4,0</w:t>
            </w:r>
          </w:p>
        </w:tc>
        <w:tc>
          <w:tcPr>
            <w:tcW w:w="1276" w:type="dxa"/>
            <w:tcBorders>
              <w:top w:val="dotted" w:sz="4" w:space="0" w:color="auto"/>
              <w:left w:val="nil"/>
              <w:bottom w:val="single"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single"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10,0</w:t>
            </w:r>
          </w:p>
        </w:tc>
      </w:tr>
      <w:tr w:rsidR="00C9056F" w:rsidRPr="008B0239" w:rsidTr="00E63EC9">
        <w:trPr>
          <w:trHeight w:val="336"/>
        </w:trPr>
        <w:tc>
          <w:tcPr>
            <w:tcW w:w="702"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b/>
                <w:bCs/>
                <w:color w:val="000000"/>
                <w:sz w:val="24"/>
                <w:szCs w:val="24"/>
              </w:rPr>
            </w:pPr>
            <w:r w:rsidRPr="00614082">
              <w:rPr>
                <w:rFonts w:eastAsia="Times New Roman" w:cs="Times New Roman"/>
                <w:b/>
                <w:bCs/>
                <w:color w:val="000000"/>
                <w:sz w:val="24"/>
                <w:szCs w:val="24"/>
              </w:rPr>
              <w:t>VI</w:t>
            </w:r>
          </w:p>
        </w:tc>
        <w:tc>
          <w:tcPr>
            <w:tcW w:w="2999"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Huyện Phù Cừ</w:t>
            </w:r>
          </w:p>
        </w:tc>
        <w:tc>
          <w:tcPr>
            <w:tcW w:w="694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4,863</w:t>
            </w:r>
          </w:p>
        </w:tc>
        <w:tc>
          <w:tcPr>
            <w:tcW w:w="1276" w:type="dxa"/>
            <w:tcBorders>
              <w:top w:val="single"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b/>
                <w:bCs/>
                <w:color w:val="000000"/>
                <w:sz w:val="24"/>
                <w:szCs w:val="24"/>
              </w:rPr>
            </w:pPr>
            <w:r w:rsidRPr="00614082">
              <w:rPr>
                <w:rFonts w:eastAsia="Times New Roman" w:cs="Times New Roman"/>
                <w:b/>
                <w:bCs/>
                <w:color w:val="000000"/>
                <w:sz w:val="24"/>
                <w:szCs w:val="24"/>
              </w:rPr>
              <w:t> </w:t>
            </w:r>
          </w:p>
        </w:tc>
        <w:tc>
          <w:tcPr>
            <w:tcW w:w="1134" w:type="dxa"/>
            <w:tcBorders>
              <w:top w:val="single"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b/>
                <w:bCs/>
                <w:color w:val="000000"/>
                <w:sz w:val="24"/>
                <w:szCs w:val="24"/>
              </w:rPr>
            </w:pPr>
            <w:r w:rsidRPr="00614082">
              <w:rPr>
                <w:rFonts w:eastAsia="Times New Roman" w:cs="Times New Roman"/>
                <w:b/>
                <w:bCs/>
                <w:color w:val="000000"/>
                <w:sz w:val="24"/>
                <w:szCs w:val="24"/>
              </w:rPr>
              <w:t>12,16</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1</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Tam Đa</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Máng tưới tiêu</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Máng tưới tiêu từ ruộng ông Luận đến ruộng ông Hạt</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0,348</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0,87</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Máng tưới tiêu từ ruộng ông Hạt đến Lều Khi</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0,177</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Máng tưới tiêu từ ruộng Chăm đến ruộng Cứu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0,201</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Máng tưới tiêu từ ruộng Quyên đến ruộng Thân</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0,161</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Máng tưới tiêu từ ruộng Điệu đến giáp đồng Mè</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0,136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tcPr>
          <w:p w:rsidR="00C9056F" w:rsidRPr="00614082" w:rsidRDefault="00C9056F" w:rsidP="008B0239">
            <w:pPr>
              <w:spacing w:before="120" w:line="276" w:lineRule="auto"/>
              <w:jc w:val="center"/>
              <w:rPr>
                <w:rFonts w:eastAsia="Times New Roman" w:cs="Times New Roman"/>
                <w:color w:val="000000"/>
                <w:sz w:val="24"/>
                <w:szCs w:val="24"/>
              </w:rPr>
            </w:pPr>
          </w:p>
        </w:tc>
        <w:tc>
          <w:tcPr>
            <w:tcW w:w="2999" w:type="dxa"/>
            <w:tcBorders>
              <w:top w:val="dotted" w:sz="4" w:space="0" w:color="auto"/>
              <w:left w:val="nil"/>
              <w:bottom w:val="dotted" w:sz="4" w:space="0" w:color="auto"/>
              <w:right w:val="single" w:sz="4" w:space="0" w:color="auto"/>
            </w:tcBorders>
            <w:shd w:val="clear" w:color="auto" w:fill="auto"/>
            <w:noWrap/>
            <w:vAlign w:val="center"/>
          </w:tcPr>
          <w:p w:rsidR="00C9056F" w:rsidRPr="00614082" w:rsidRDefault="00C9056F" w:rsidP="008B0239">
            <w:pPr>
              <w:spacing w:before="120" w:line="276" w:lineRule="auto"/>
              <w:rPr>
                <w:rFonts w:eastAsia="Times New Roman" w:cs="Times New Roman"/>
                <w:color w:val="000000"/>
                <w:sz w:val="24"/>
                <w:szCs w:val="24"/>
              </w:rPr>
            </w:pPr>
          </w:p>
        </w:tc>
        <w:tc>
          <w:tcPr>
            <w:tcW w:w="6946" w:type="dxa"/>
            <w:tcBorders>
              <w:top w:val="dotted" w:sz="4" w:space="0" w:color="auto"/>
              <w:left w:val="nil"/>
              <w:bottom w:val="dotted" w:sz="4" w:space="0" w:color="auto"/>
              <w:right w:val="single" w:sz="4" w:space="0" w:color="auto"/>
            </w:tcBorders>
            <w:shd w:val="clear" w:color="auto" w:fill="auto"/>
            <w:noWrap/>
            <w:vAlign w:val="center"/>
          </w:tcPr>
          <w:p w:rsidR="00C9056F" w:rsidRPr="00614082" w:rsidRDefault="00C9056F" w:rsidP="00C9056F">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Máng tưới tiêu từ ruộng ông Khi đến ruộng ông Luận</w:t>
            </w:r>
          </w:p>
        </w:tc>
        <w:tc>
          <w:tcPr>
            <w:tcW w:w="1298" w:type="dxa"/>
            <w:tcBorders>
              <w:top w:val="dotted" w:sz="4" w:space="0" w:color="auto"/>
              <w:left w:val="nil"/>
              <w:bottom w:val="dotted" w:sz="4" w:space="0" w:color="auto"/>
              <w:right w:val="single" w:sz="4" w:space="0" w:color="auto"/>
            </w:tcBorders>
            <w:shd w:val="clear" w:color="auto" w:fill="auto"/>
            <w:noWrap/>
            <w:vAlign w:val="center"/>
          </w:tcPr>
          <w:p w:rsidR="00C9056F" w:rsidRPr="00614082" w:rsidRDefault="00C9056F" w:rsidP="00C9056F">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0,337</w:t>
            </w:r>
          </w:p>
        </w:tc>
        <w:tc>
          <w:tcPr>
            <w:tcW w:w="1276" w:type="dxa"/>
            <w:tcBorders>
              <w:top w:val="dotted" w:sz="4" w:space="0" w:color="auto"/>
              <w:left w:val="nil"/>
              <w:bottom w:val="dotted" w:sz="4" w:space="0" w:color="auto"/>
              <w:right w:val="single" w:sz="4" w:space="0" w:color="auto"/>
            </w:tcBorders>
            <w:shd w:val="clear" w:color="auto" w:fill="auto"/>
            <w:noWrap/>
            <w:vAlign w:val="center"/>
          </w:tcPr>
          <w:p w:rsidR="00C9056F" w:rsidRPr="00614082" w:rsidRDefault="00C9056F" w:rsidP="002629FE">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tcPr>
          <w:p w:rsidR="00C9056F" w:rsidRPr="00614082" w:rsidRDefault="00C9056F" w:rsidP="00C9056F">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0,84</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2</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Nguyên Hòa</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 thoát nước khu dân cư</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Từ Đình Làng đến công ông Giảng</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0,7</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lastRenderedPageBreak/>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tưới tiêu</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Từ ông Trị đến nhà Thuốc Sâu</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0,4</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1,00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Từ nhà ông Hội Hằng đến Bãi Rác</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0,75</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3</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Xã Tống Trân</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 </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Kênh Xây</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 từ đường bối đễn ngõ ông Hanh</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0,36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0,90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 từ bối đến cửa nhà Công Anh</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1,50</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 từ nhà bà Hài đến nhà ông Phú</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0,65</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1,63</w:t>
            </w:r>
          </w:p>
        </w:tc>
      </w:tr>
      <w:tr w:rsidR="00C9056F" w:rsidRPr="008B0239" w:rsidTr="00E63EC9">
        <w:trPr>
          <w:trHeight w:val="336"/>
        </w:trPr>
        <w:tc>
          <w:tcPr>
            <w:tcW w:w="702"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 từ ông Chiều đến đường bối</w:t>
            </w:r>
          </w:p>
        </w:tc>
        <w:tc>
          <w:tcPr>
            <w:tcW w:w="1298"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0,6</w:t>
            </w:r>
          </w:p>
        </w:tc>
        <w:tc>
          <w:tcPr>
            <w:tcW w:w="1276" w:type="dxa"/>
            <w:tcBorders>
              <w:top w:val="dotted" w:sz="4" w:space="0" w:color="auto"/>
              <w:left w:val="nil"/>
              <w:bottom w:val="dotted" w:sz="4"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tted" w:sz="4"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1,50</w:t>
            </w:r>
          </w:p>
        </w:tc>
      </w:tr>
      <w:tr w:rsidR="00C9056F" w:rsidRPr="008B0239" w:rsidTr="00E63EC9">
        <w:trPr>
          <w:trHeight w:val="348"/>
        </w:trPr>
        <w:tc>
          <w:tcPr>
            <w:tcW w:w="702" w:type="dxa"/>
            <w:tcBorders>
              <w:top w:val="dotted" w:sz="4" w:space="0" w:color="auto"/>
              <w:left w:val="double" w:sz="6" w:space="0" w:color="auto"/>
              <w:bottom w:val="double" w:sz="6"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center"/>
              <w:rPr>
                <w:rFonts w:eastAsia="Times New Roman" w:cs="Times New Roman"/>
                <w:color w:val="000000"/>
                <w:sz w:val="24"/>
                <w:szCs w:val="24"/>
              </w:rPr>
            </w:pPr>
            <w:r w:rsidRPr="00614082">
              <w:rPr>
                <w:rFonts w:eastAsia="Times New Roman" w:cs="Times New Roman"/>
                <w:color w:val="000000"/>
                <w:sz w:val="24"/>
                <w:szCs w:val="24"/>
              </w:rPr>
              <w:t> </w:t>
            </w:r>
          </w:p>
        </w:tc>
        <w:tc>
          <w:tcPr>
            <w:tcW w:w="2999" w:type="dxa"/>
            <w:tcBorders>
              <w:top w:val="dotted" w:sz="4" w:space="0" w:color="auto"/>
              <w:left w:val="nil"/>
              <w:bottom w:val="double" w:sz="6"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 </w:t>
            </w:r>
          </w:p>
        </w:tc>
        <w:tc>
          <w:tcPr>
            <w:tcW w:w="6946" w:type="dxa"/>
            <w:tcBorders>
              <w:top w:val="dotted" w:sz="4" w:space="0" w:color="auto"/>
              <w:left w:val="nil"/>
              <w:bottom w:val="double" w:sz="6" w:space="0" w:color="auto"/>
              <w:right w:val="single" w:sz="4" w:space="0" w:color="auto"/>
            </w:tcBorders>
            <w:shd w:val="clear" w:color="auto" w:fill="auto"/>
            <w:noWrap/>
            <w:vAlign w:val="center"/>
            <w:hideMark/>
          </w:tcPr>
          <w:p w:rsidR="00C9056F" w:rsidRPr="00614082" w:rsidRDefault="00C9056F" w:rsidP="008B0239">
            <w:pPr>
              <w:spacing w:before="120" w:line="276" w:lineRule="auto"/>
              <w:rPr>
                <w:rFonts w:eastAsia="Times New Roman" w:cs="Times New Roman"/>
                <w:color w:val="000000"/>
                <w:sz w:val="24"/>
                <w:szCs w:val="24"/>
              </w:rPr>
            </w:pPr>
            <w:r w:rsidRPr="00614082">
              <w:rPr>
                <w:rFonts w:eastAsia="Times New Roman" w:cs="Times New Roman"/>
                <w:color w:val="000000"/>
                <w:sz w:val="24"/>
                <w:szCs w:val="24"/>
              </w:rPr>
              <w:t>Kênh tiêu từ cột điện đến Đầm Trà Dương</w:t>
            </w:r>
          </w:p>
        </w:tc>
        <w:tc>
          <w:tcPr>
            <w:tcW w:w="1298" w:type="dxa"/>
            <w:tcBorders>
              <w:top w:val="dotted" w:sz="4" w:space="0" w:color="auto"/>
              <w:left w:val="nil"/>
              <w:bottom w:val="double" w:sz="6"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0,23</w:t>
            </w:r>
          </w:p>
        </w:tc>
        <w:tc>
          <w:tcPr>
            <w:tcW w:w="1276" w:type="dxa"/>
            <w:tcBorders>
              <w:top w:val="dotted" w:sz="4" w:space="0" w:color="auto"/>
              <w:left w:val="nil"/>
              <w:bottom w:val="double" w:sz="6" w:space="0" w:color="auto"/>
              <w:right w:val="single" w:sz="4"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2,5</w:t>
            </w:r>
          </w:p>
        </w:tc>
        <w:tc>
          <w:tcPr>
            <w:tcW w:w="1134" w:type="dxa"/>
            <w:tcBorders>
              <w:top w:val="dotted" w:sz="4" w:space="0" w:color="auto"/>
              <w:left w:val="nil"/>
              <w:bottom w:val="double" w:sz="6" w:space="0" w:color="auto"/>
              <w:right w:val="double" w:sz="6" w:space="0" w:color="auto"/>
            </w:tcBorders>
            <w:shd w:val="clear" w:color="auto" w:fill="auto"/>
            <w:noWrap/>
            <w:vAlign w:val="center"/>
            <w:hideMark/>
          </w:tcPr>
          <w:p w:rsidR="00C9056F" w:rsidRPr="00614082" w:rsidRDefault="00C9056F" w:rsidP="008B0239">
            <w:pPr>
              <w:spacing w:before="120" w:line="276" w:lineRule="auto"/>
              <w:jc w:val="right"/>
              <w:rPr>
                <w:rFonts w:eastAsia="Times New Roman" w:cs="Times New Roman"/>
                <w:color w:val="000000"/>
                <w:sz w:val="24"/>
                <w:szCs w:val="24"/>
              </w:rPr>
            </w:pPr>
            <w:r w:rsidRPr="00614082">
              <w:rPr>
                <w:rFonts w:eastAsia="Times New Roman" w:cs="Times New Roman"/>
                <w:color w:val="000000"/>
                <w:sz w:val="24"/>
                <w:szCs w:val="24"/>
              </w:rPr>
              <w:t>0,58</w:t>
            </w:r>
          </w:p>
        </w:tc>
      </w:tr>
    </w:tbl>
    <w:p w:rsidR="009272D6" w:rsidRDefault="009272D6"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0400F4" w:rsidRDefault="000400F4" w:rsidP="009272D6">
      <w:pPr>
        <w:tabs>
          <w:tab w:val="left" w:pos="720"/>
        </w:tabs>
        <w:spacing w:before="120" w:line="276" w:lineRule="auto"/>
        <w:jc w:val="center"/>
        <w:rPr>
          <w:rFonts w:eastAsia="Times New Roman" w:cs="Times New Roman"/>
          <w:b/>
          <w:bCs/>
          <w:spacing w:val="-4"/>
          <w:sz w:val="27"/>
          <w:szCs w:val="27"/>
          <w:lang w:val="nl-NL"/>
        </w:rPr>
      </w:pPr>
    </w:p>
    <w:p w:rsidR="008B0239" w:rsidRPr="009272D6" w:rsidRDefault="008B0239" w:rsidP="009272D6">
      <w:pPr>
        <w:tabs>
          <w:tab w:val="left" w:pos="720"/>
        </w:tabs>
        <w:spacing w:before="120" w:line="276" w:lineRule="auto"/>
        <w:jc w:val="center"/>
        <w:rPr>
          <w:rFonts w:eastAsia="Times New Roman" w:cs="Times New Roman"/>
          <w:b/>
          <w:bCs/>
          <w:spacing w:val="-4"/>
          <w:sz w:val="27"/>
          <w:szCs w:val="27"/>
          <w:lang w:val="nl-NL"/>
        </w:rPr>
      </w:pPr>
      <w:r w:rsidRPr="009272D6">
        <w:rPr>
          <w:rFonts w:eastAsia="Times New Roman" w:cs="Times New Roman"/>
          <w:b/>
          <w:bCs/>
          <w:spacing w:val="-4"/>
          <w:sz w:val="27"/>
          <w:szCs w:val="27"/>
          <w:lang w:val="nl-NL"/>
        </w:rPr>
        <w:lastRenderedPageBreak/>
        <w:t>Bảng 37: Các công trình hạ tầng khác</w:t>
      </w:r>
    </w:p>
    <w:tbl>
      <w:tblPr>
        <w:tblW w:w="14703" w:type="dxa"/>
        <w:tblInd w:w="85" w:type="dxa"/>
        <w:tblLook w:val="04A0"/>
      </w:tblPr>
      <w:tblGrid>
        <w:gridCol w:w="757"/>
        <w:gridCol w:w="3069"/>
        <w:gridCol w:w="7352"/>
        <w:gridCol w:w="1097"/>
        <w:gridCol w:w="1271"/>
        <w:gridCol w:w="1157"/>
      </w:tblGrid>
      <w:tr w:rsidR="008B0239" w:rsidRPr="00163219" w:rsidTr="00295A43">
        <w:trPr>
          <w:trHeight w:val="1356"/>
        </w:trPr>
        <w:tc>
          <w:tcPr>
            <w:tcW w:w="757"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TT</w:t>
            </w:r>
          </w:p>
        </w:tc>
        <w:tc>
          <w:tcPr>
            <w:tcW w:w="3069" w:type="dxa"/>
            <w:tcBorders>
              <w:top w:val="double" w:sz="6"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Địa Phương</w:t>
            </w:r>
          </w:p>
        </w:tc>
        <w:tc>
          <w:tcPr>
            <w:tcW w:w="7352" w:type="dxa"/>
            <w:tcBorders>
              <w:top w:val="double" w:sz="6"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Tên công trình</w:t>
            </w:r>
          </w:p>
        </w:tc>
        <w:tc>
          <w:tcPr>
            <w:tcW w:w="1097" w:type="dxa"/>
            <w:tcBorders>
              <w:top w:val="double" w:sz="6" w:space="0" w:color="auto"/>
              <w:left w:val="nil"/>
              <w:bottom w:val="single" w:sz="4" w:space="0" w:color="auto"/>
              <w:right w:val="single" w:sz="4" w:space="0" w:color="auto"/>
            </w:tcBorders>
            <w:shd w:val="clear" w:color="auto" w:fill="auto"/>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Số lượng (km, phòng, trạm)</w:t>
            </w:r>
          </w:p>
        </w:tc>
        <w:tc>
          <w:tcPr>
            <w:tcW w:w="1271" w:type="dxa"/>
            <w:tcBorders>
              <w:top w:val="double" w:sz="6" w:space="0" w:color="auto"/>
              <w:left w:val="nil"/>
              <w:bottom w:val="single" w:sz="4" w:space="0" w:color="auto"/>
              <w:right w:val="single" w:sz="4" w:space="0" w:color="auto"/>
            </w:tcBorders>
            <w:shd w:val="clear" w:color="auto" w:fill="auto"/>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Đơn giá (tỷ đồng/đơn nguyên)</w:t>
            </w:r>
          </w:p>
        </w:tc>
        <w:tc>
          <w:tcPr>
            <w:tcW w:w="1157" w:type="dxa"/>
            <w:tcBorders>
              <w:top w:val="double" w:sz="6" w:space="0" w:color="auto"/>
              <w:left w:val="nil"/>
              <w:bottom w:val="single" w:sz="4" w:space="0" w:color="auto"/>
              <w:right w:val="double" w:sz="6" w:space="0" w:color="auto"/>
            </w:tcBorders>
            <w:shd w:val="clear" w:color="auto" w:fill="auto"/>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Kinh phí (tỷ đồng)</w:t>
            </w:r>
          </w:p>
        </w:tc>
      </w:tr>
      <w:tr w:rsidR="008B0239" w:rsidRPr="00163219" w:rsidTr="00295A43">
        <w:trPr>
          <w:trHeight w:val="336"/>
        </w:trPr>
        <w:tc>
          <w:tcPr>
            <w:tcW w:w="757"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3069" w:type="dxa"/>
            <w:tcBorders>
              <w:top w:val="single"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Tổng</w:t>
            </w:r>
          </w:p>
        </w:tc>
        <w:tc>
          <w:tcPr>
            <w:tcW w:w="7352" w:type="dxa"/>
            <w:tcBorders>
              <w:top w:val="single"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157" w:type="dxa"/>
            <w:tcBorders>
              <w:top w:val="single" w:sz="4" w:space="0" w:color="auto"/>
              <w:left w:val="nil"/>
              <w:bottom w:val="single" w:sz="4" w:space="0" w:color="auto"/>
              <w:right w:val="double" w:sz="6" w:space="0" w:color="auto"/>
            </w:tcBorders>
            <w:shd w:val="clear" w:color="auto" w:fill="auto"/>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212,9</w:t>
            </w:r>
          </w:p>
        </w:tc>
      </w:tr>
      <w:tr w:rsidR="008B0239" w:rsidRPr="00163219" w:rsidTr="00295A43">
        <w:trPr>
          <w:trHeight w:val="336"/>
        </w:trPr>
        <w:tc>
          <w:tcPr>
            <w:tcW w:w="757"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I</w:t>
            </w:r>
          </w:p>
        </w:tc>
        <w:tc>
          <w:tcPr>
            <w:tcW w:w="3069"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Huyện Văn Giang</w:t>
            </w:r>
          </w:p>
        </w:tc>
        <w:tc>
          <w:tcPr>
            <w:tcW w:w="7352"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097"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271"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157" w:type="dxa"/>
            <w:tcBorders>
              <w:top w:val="single"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30,66</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1</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Thắng Lợi</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02 trạm biến áp</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Dây hạ thế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2</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Mễ Sở</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1 trạm biến áp</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3</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Liên Nghĩa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02 trạm biến áp</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3km đường dây hạ thế phục vụ sản xuất</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4</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Phụng Công</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02 trạm biến áp tại Đồng Hố Bom và Xứ Đồng Lòng Đò</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đường điện hạ thế</w:t>
            </w:r>
          </w:p>
        </w:tc>
        <w:tc>
          <w:tcPr>
            <w:tcW w:w="1097"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2,2</w:t>
            </w:r>
          </w:p>
        </w:tc>
        <w:tc>
          <w:tcPr>
            <w:tcW w:w="1271"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0,3</w:t>
            </w:r>
          </w:p>
        </w:tc>
        <w:tc>
          <w:tcPr>
            <w:tcW w:w="1157" w:type="dxa"/>
            <w:tcBorders>
              <w:top w:val="dotted" w:sz="4" w:space="0" w:color="auto"/>
              <w:left w:val="nil"/>
              <w:bottom w:val="single"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0,7</w:t>
            </w:r>
          </w:p>
        </w:tc>
      </w:tr>
      <w:tr w:rsidR="008B0239" w:rsidRPr="00163219" w:rsidTr="00295A43">
        <w:trPr>
          <w:trHeight w:val="336"/>
        </w:trPr>
        <w:tc>
          <w:tcPr>
            <w:tcW w:w="757"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II</w:t>
            </w:r>
          </w:p>
        </w:tc>
        <w:tc>
          <w:tcPr>
            <w:tcW w:w="3069"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Huyện Khoái Châu</w:t>
            </w:r>
          </w:p>
        </w:tc>
        <w:tc>
          <w:tcPr>
            <w:tcW w:w="7352"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097"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271"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157" w:type="dxa"/>
            <w:tcBorders>
              <w:top w:val="single"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53,3</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1</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Đông Ninh</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lastRenderedPageBreak/>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xml:space="preserve">Xây dựng 02 trạm biến áp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11km đường dây hạ thế phục vụ sản xuất</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5,5</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phòng học, phòng chức năng</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công trình phụ trợ</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2,4</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cải tạo thêm phòng y tế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1,6</w:t>
            </w:r>
          </w:p>
        </w:tc>
      </w:tr>
      <w:tr w:rsidR="008B0239" w:rsidRPr="00D467F7"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2</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Liên Khê</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C027B3" w:rsidRDefault="008B0239" w:rsidP="008B0239">
            <w:pPr>
              <w:spacing w:before="120" w:line="276" w:lineRule="auto"/>
              <w:rPr>
                <w:rFonts w:eastAsia="Times New Roman" w:cs="Times New Roman"/>
                <w:color w:val="000000"/>
                <w:sz w:val="24"/>
                <w:szCs w:val="24"/>
                <w:lang w:val="fr-FR"/>
              </w:rPr>
            </w:pPr>
            <w:r w:rsidRPr="00C027B3">
              <w:rPr>
                <w:rFonts w:eastAsia="Times New Roman" w:cs="Times New Roman"/>
                <w:color w:val="000000"/>
                <w:sz w:val="24"/>
                <w:szCs w:val="24"/>
                <w:lang w:val="fr-FR"/>
              </w:rPr>
              <w:t> </w:t>
            </w:r>
            <w:r w:rsidR="00C027B3" w:rsidRPr="00163219">
              <w:rPr>
                <w:rFonts w:eastAsia="Times New Roman" w:cs="Times New Roman"/>
                <w:color w:val="000000"/>
                <w:sz w:val="24"/>
                <w:szCs w:val="24"/>
                <w:lang w:val="fr-FR"/>
              </w:rPr>
              <w:t>Đầu tư trang thiết bị y tế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C027B3" w:rsidRDefault="008B0239" w:rsidP="008B0239">
            <w:pPr>
              <w:spacing w:before="120" w:line="276" w:lineRule="auto"/>
              <w:rPr>
                <w:rFonts w:eastAsia="Times New Roman" w:cs="Times New Roman"/>
                <w:color w:val="000000"/>
                <w:sz w:val="24"/>
                <w:szCs w:val="24"/>
                <w:lang w:val="fr-FR"/>
              </w:rPr>
            </w:pPr>
            <w:r w:rsidRPr="00C027B3">
              <w:rPr>
                <w:rFonts w:eastAsia="Times New Roman" w:cs="Times New Roman"/>
                <w:color w:val="000000"/>
                <w:sz w:val="24"/>
                <w:szCs w:val="24"/>
                <w:lang w:val="fr-FR"/>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C027B3" w:rsidRDefault="008B0239" w:rsidP="008B0239">
            <w:pPr>
              <w:spacing w:before="120" w:line="276" w:lineRule="auto"/>
              <w:jc w:val="right"/>
              <w:rPr>
                <w:rFonts w:eastAsia="Times New Roman" w:cs="Times New Roman"/>
                <w:color w:val="000000"/>
                <w:sz w:val="24"/>
                <w:szCs w:val="24"/>
                <w:lang w:val="fr-FR"/>
              </w:rPr>
            </w:pPr>
            <w:r w:rsidRPr="00C027B3">
              <w:rPr>
                <w:rFonts w:eastAsia="Times New Roman" w:cs="Times New Roman"/>
                <w:color w:val="000000"/>
                <w:sz w:val="24"/>
                <w:szCs w:val="24"/>
                <w:lang w:val="fr-FR"/>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C027B3" w:rsidRDefault="008B0239" w:rsidP="008B0239">
            <w:pPr>
              <w:spacing w:before="120" w:line="276" w:lineRule="auto"/>
              <w:jc w:val="right"/>
              <w:rPr>
                <w:rFonts w:eastAsia="Times New Roman" w:cs="Times New Roman"/>
                <w:color w:val="000000"/>
                <w:sz w:val="24"/>
                <w:szCs w:val="24"/>
                <w:lang w:val="fr-FR"/>
              </w:rPr>
            </w:pP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C027B3" w:rsidRDefault="008B0239" w:rsidP="008B0239">
            <w:pPr>
              <w:spacing w:before="120" w:line="276" w:lineRule="auto"/>
              <w:jc w:val="center"/>
              <w:rPr>
                <w:rFonts w:eastAsia="Times New Roman" w:cs="Times New Roman"/>
                <w:color w:val="000000"/>
                <w:sz w:val="24"/>
                <w:szCs w:val="24"/>
                <w:lang w:val="fr-FR"/>
              </w:rPr>
            </w:pPr>
            <w:r w:rsidRPr="00C027B3">
              <w:rPr>
                <w:rFonts w:eastAsia="Times New Roman" w:cs="Times New Roman"/>
                <w:color w:val="000000"/>
                <w:sz w:val="24"/>
                <w:szCs w:val="24"/>
                <w:lang w:val="fr-FR"/>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xml:space="preserve">Xây dựng 02 trạm biến áp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3</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Nhuế Dương</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xml:space="preserve">Xây dựng 01 trạm biến áp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1,5km đường dây hạ thế phục vụ sản xuất</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1,5</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0.8</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4</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Tân Châu</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phòng học, phòng chức năng mầm non, tiểu học</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18,0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7,2</w:t>
            </w:r>
          </w:p>
        </w:tc>
      </w:tr>
      <w:tr w:rsidR="008B0239" w:rsidRPr="00163219" w:rsidTr="001B331B">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công trình phụ trợ</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0,8</w:t>
            </w:r>
          </w:p>
        </w:tc>
      </w:tr>
      <w:tr w:rsidR="00777A3A" w:rsidRPr="00777A3A" w:rsidTr="001B331B">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777A3A" w:rsidRPr="00163219" w:rsidRDefault="00777A3A" w:rsidP="008B0239">
            <w:pPr>
              <w:spacing w:before="120" w:line="276" w:lineRule="auto"/>
              <w:jc w:val="center"/>
              <w:rPr>
                <w:rFonts w:eastAsia="Times New Roman" w:cs="Times New Roman"/>
                <w:color w:val="000000"/>
                <w:sz w:val="24"/>
                <w:szCs w:val="24"/>
              </w:rPr>
            </w:pP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777A3A" w:rsidRPr="00163219" w:rsidRDefault="00777A3A" w:rsidP="008B0239">
            <w:pPr>
              <w:spacing w:before="120" w:line="276" w:lineRule="auto"/>
              <w:rPr>
                <w:rFonts w:eastAsia="Times New Roman" w:cs="Times New Roman"/>
                <w:color w:val="000000"/>
                <w:sz w:val="24"/>
                <w:szCs w:val="24"/>
              </w:rPr>
            </w:pPr>
          </w:p>
        </w:tc>
        <w:tc>
          <w:tcPr>
            <w:tcW w:w="7352" w:type="dxa"/>
            <w:tcBorders>
              <w:top w:val="dotted" w:sz="4" w:space="0" w:color="auto"/>
              <w:left w:val="nil"/>
              <w:right w:val="single" w:sz="4" w:space="0" w:color="auto"/>
            </w:tcBorders>
            <w:shd w:val="clear" w:color="auto" w:fill="auto"/>
            <w:noWrap/>
            <w:vAlign w:val="center"/>
            <w:hideMark/>
          </w:tcPr>
          <w:p w:rsidR="00777A3A" w:rsidRPr="00777A3A" w:rsidRDefault="00777A3A" w:rsidP="008B0239">
            <w:pPr>
              <w:spacing w:before="120" w:line="276" w:lineRule="auto"/>
              <w:rPr>
                <w:rFonts w:eastAsia="Times New Roman" w:cs="Times New Roman"/>
                <w:color w:val="000000"/>
                <w:sz w:val="24"/>
                <w:szCs w:val="24"/>
                <w:lang w:val="fr-FR"/>
              </w:rPr>
            </w:pPr>
            <w:r w:rsidRPr="00163219">
              <w:rPr>
                <w:rFonts w:eastAsia="Times New Roman" w:cs="Times New Roman"/>
                <w:color w:val="000000"/>
                <w:sz w:val="24"/>
                <w:szCs w:val="24"/>
                <w:lang w:val="fr-FR"/>
              </w:rPr>
              <w:t>Đầu tư trang thiết bị y tế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777A3A" w:rsidRPr="00163219" w:rsidRDefault="00777A3A" w:rsidP="00CC31CB">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777A3A" w:rsidRPr="00163219" w:rsidRDefault="00777A3A" w:rsidP="00CC31CB">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777A3A" w:rsidRPr="00163219" w:rsidRDefault="00777A3A" w:rsidP="00CC31CB">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r>
      <w:tr w:rsidR="008B0239" w:rsidRPr="00163219" w:rsidTr="001B331B">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5</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Tứ Dân</w:t>
            </w:r>
          </w:p>
        </w:tc>
        <w:tc>
          <w:tcPr>
            <w:tcW w:w="7352" w:type="dxa"/>
            <w:tcBorders>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xml:space="preserve">Xây dựng 02 trạm biến áp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10km đường dây hạ thế phục vụ sản xuất</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6</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Đại Tập</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5km đường dây hạ thế phục vụ sản xuất</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2,5</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phòng học, phòng chức năng mầm non, tiểu học</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9,0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3,6</w:t>
            </w:r>
          </w:p>
        </w:tc>
      </w:tr>
      <w:tr w:rsidR="008B0239"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lastRenderedPageBreak/>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nhà đa năng, lán để xe, sân bóng</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2,4</w:t>
            </w:r>
          </w:p>
        </w:tc>
      </w:tr>
      <w:tr w:rsidR="008B0239" w:rsidRPr="00163219" w:rsidTr="00295A43">
        <w:trPr>
          <w:trHeight w:val="336"/>
        </w:trPr>
        <w:tc>
          <w:tcPr>
            <w:tcW w:w="757"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5 phòng y tế để khám chữa bệnh</w:t>
            </w:r>
          </w:p>
        </w:tc>
        <w:tc>
          <w:tcPr>
            <w:tcW w:w="1097"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c>
          <w:tcPr>
            <w:tcW w:w="1271" w:type="dxa"/>
            <w:tcBorders>
              <w:top w:val="dotted" w:sz="4" w:space="0" w:color="auto"/>
              <w:left w:val="nil"/>
              <w:bottom w:val="single"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single"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2,5</w:t>
            </w:r>
          </w:p>
        </w:tc>
      </w:tr>
      <w:tr w:rsidR="008B0239" w:rsidRPr="00163219" w:rsidTr="00295A43">
        <w:trPr>
          <w:trHeight w:val="336"/>
        </w:trPr>
        <w:tc>
          <w:tcPr>
            <w:tcW w:w="757"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III</w:t>
            </w:r>
          </w:p>
        </w:tc>
        <w:tc>
          <w:tcPr>
            <w:tcW w:w="3069"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Huyện Kim Động</w:t>
            </w:r>
          </w:p>
        </w:tc>
        <w:tc>
          <w:tcPr>
            <w:tcW w:w="7352"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097"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271" w:type="dxa"/>
            <w:tcBorders>
              <w:top w:val="single" w:sz="4" w:space="0" w:color="auto"/>
              <w:left w:val="nil"/>
              <w:bottom w:val="dotted" w:sz="4" w:space="0" w:color="auto"/>
              <w:right w:val="single" w:sz="4"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157" w:type="dxa"/>
            <w:tcBorders>
              <w:top w:val="single" w:sz="4" w:space="0" w:color="auto"/>
              <w:left w:val="nil"/>
              <w:bottom w:val="dotted" w:sz="4" w:space="0" w:color="auto"/>
              <w:right w:val="double" w:sz="6" w:space="0" w:color="auto"/>
            </w:tcBorders>
            <w:shd w:val="clear" w:color="auto" w:fill="auto"/>
            <w:noWrap/>
            <w:vAlign w:val="center"/>
            <w:hideMark/>
          </w:tcPr>
          <w:p w:rsidR="008B0239" w:rsidRPr="00163219" w:rsidRDefault="008B0239"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27,3</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1</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Mai Động</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cơ sở y tế, văn hóa, trường học, PT doanh nghiệp, du lịch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8,0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0,94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7,5</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2</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Phú Thịnh</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cơ sở y tế, văn hóa, trường học, PT doanh nghiệp, du lịch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7,0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0,94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6,6</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3</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Thọ Vinh</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cơ sở y tế, văn hóa, trường học, PT doanh nghiệp, du lịch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0,94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1,9</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4</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Hùng An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cơ sở y tế, văn hóa, trường học, PT doanh nghiệp, du lịch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7,0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0,94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6,6</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5</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Ngọc Thanh</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cơ sở y tế, văn hóa, trường học, PT doanh nghiệp, du lịch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0,94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2629FE">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4,7</w:t>
            </w:r>
          </w:p>
        </w:tc>
      </w:tr>
      <w:tr w:rsidR="004F2A7A" w:rsidRPr="00163219" w:rsidTr="00295A43">
        <w:trPr>
          <w:trHeight w:val="336"/>
        </w:trPr>
        <w:tc>
          <w:tcPr>
            <w:tcW w:w="757"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IV</w:t>
            </w:r>
          </w:p>
        </w:tc>
        <w:tc>
          <w:tcPr>
            <w:tcW w:w="3069"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Thành Phố Hưng Yên</w:t>
            </w:r>
          </w:p>
        </w:tc>
        <w:tc>
          <w:tcPr>
            <w:tcW w:w="7352"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097"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271"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 </w:t>
            </w:r>
          </w:p>
        </w:tc>
        <w:tc>
          <w:tcPr>
            <w:tcW w:w="1157" w:type="dxa"/>
            <w:tcBorders>
              <w:top w:val="single"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92,7</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1</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Phú Cường</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xml:space="preserve">Xây dựng 03 trạm biến áp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phòng học, phòng chức năng mầm non, tiểu học</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12,8</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01 cơ sở y tế để khám chữa bệnh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2</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Quảng Châu</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03 trạm biến áp Lệ Chi tại NVH KDC số 5 cũ</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đường điện hạ thế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10,5</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5,3</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03 nhà văn hóa thôn (thôn 1, thôn 3, thôn 5)</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6,0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thêm phòng học, phòng chức năng mầm non, tiểu học</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0,4</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4,4</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3</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xml:space="preserve">Xã Tân Hưng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02 nhà văn hóa thôn (thôn Lê Lợi, thôn Quyết Thắng)</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lastRenderedPageBreak/>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02 trạm biến áp tại thôn Lê Lợi và Quyết Thắng</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đường điện hạ thế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4</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Lam Sơn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02 trạm biến áp</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8,0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Lắp đặt đường điện hạ thế</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4,5</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2,3</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7</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Hùng Cường</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01 cơ sở y tế để khám chữa bệnh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0,5</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8</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Hoàng Hanh</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Trụ sở làm việc của Đảng Ủy HĐND, UBND, UBMTTQ</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Nhà văn hóa thôn Hà Châu</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Hoàn thiện trường THCS Hoàng Hanh</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r>
      <w:tr w:rsidR="004F2A7A" w:rsidRPr="00163219" w:rsidTr="00295A43">
        <w:trPr>
          <w:trHeight w:val="336"/>
        </w:trPr>
        <w:tc>
          <w:tcPr>
            <w:tcW w:w="757"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single"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single"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Hoàn thiện trường Mầm non Hoàng Hanh</w:t>
            </w:r>
          </w:p>
        </w:tc>
        <w:tc>
          <w:tcPr>
            <w:tcW w:w="1097" w:type="dxa"/>
            <w:tcBorders>
              <w:top w:val="dotted" w:sz="4" w:space="0" w:color="auto"/>
              <w:left w:val="nil"/>
              <w:bottom w:val="single"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single"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c>
          <w:tcPr>
            <w:tcW w:w="1157" w:type="dxa"/>
            <w:tcBorders>
              <w:top w:val="dotted" w:sz="4" w:space="0" w:color="auto"/>
              <w:left w:val="nil"/>
              <w:bottom w:val="single"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3,0</w:t>
            </w:r>
          </w:p>
        </w:tc>
      </w:tr>
      <w:tr w:rsidR="004F2A7A" w:rsidRPr="00163219" w:rsidTr="00295A43">
        <w:trPr>
          <w:trHeight w:val="336"/>
        </w:trPr>
        <w:tc>
          <w:tcPr>
            <w:tcW w:w="757"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b/>
                <w:bCs/>
                <w:color w:val="000000"/>
                <w:sz w:val="24"/>
                <w:szCs w:val="24"/>
              </w:rPr>
            </w:pPr>
            <w:r w:rsidRPr="00163219">
              <w:rPr>
                <w:rFonts w:eastAsia="Times New Roman" w:cs="Times New Roman"/>
                <w:b/>
                <w:bCs/>
                <w:color w:val="000000"/>
                <w:sz w:val="24"/>
                <w:szCs w:val="24"/>
              </w:rPr>
              <w:t>V</w:t>
            </w:r>
          </w:p>
        </w:tc>
        <w:tc>
          <w:tcPr>
            <w:tcW w:w="3069"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b/>
                <w:bCs/>
                <w:color w:val="000000"/>
                <w:sz w:val="24"/>
                <w:szCs w:val="24"/>
              </w:rPr>
            </w:pPr>
            <w:r w:rsidRPr="00163219">
              <w:rPr>
                <w:rFonts w:eastAsia="Times New Roman" w:cs="Times New Roman"/>
                <w:b/>
                <w:bCs/>
                <w:color w:val="000000"/>
                <w:sz w:val="24"/>
                <w:szCs w:val="24"/>
              </w:rPr>
              <w:t>Huyện Tiên Lữ</w:t>
            </w:r>
          </w:p>
        </w:tc>
        <w:tc>
          <w:tcPr>
            <w:tcW w:w="7352"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single"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single"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b/>
                <w:bCs/>
                <w:color w:val="000000"/>
                <w:sz w:val="24"/>
                <w:szCs w:val="24"/>
              </w:rPr>
            </w:pPr>
            <w:r w:rsidRPr="00163219">
              <w:rPr>
                <w:rFonts w:eastAsia="Times New Roman" w:cs="Times New Roman"/>
                <w:b/>
                <w:bCs/>
                <w:color w:val="000000"/>
                <w:sz w:val="24"/>
                <w:szCs w:val="24"/>
              </w:rPr>
              <w:t>9,0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1</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Xã Thụy Lôi</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 </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Điện</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01 trạm biến áp Lệ Chi tại NVH KDC số 5 cũ</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r>
      <w:tr w:rsidR="004F2A7A" w:rsidRPr="00163219" w:rsidTr="00295A43">
        <w:trPr>
          <w:trHeight w:val="336"/>
        </w:trPr>
        <w:tc>
          <w:tcPr>
            <w:tcW w:w="757" w:type="dxa"/>
            <w:tcBorders>
              <w:top w:val="dotted" w:sz="4" w:space="0" w:color="auto"/>
              <w:left w:val="double" w:sz="6" w:space="0" w:color="auto"/>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w:t>
            </w:r>
          </w:p>
        </w:tc>
        <w:tc>
          <w:tcPr>
            <w:tcW w:w="7352"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dựng 01 trạm biến áp Thụy Lôi tại NVH KDC số 2 cũ</w:t>
            </w:r>
          </w:p>
        </w:tc>
        <w:tc>
          <w:tcPr>
            <w:tcW w:w="1097"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tted" w:sz="4"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c>
          <w:tcPr>
            <w:tcW w:w="1157" w:type="dxa"/>
            <w:tcBorders>
              <w:top w:val="dotted" w:sz="4" w:space="0" w:color="auto"/>
              <w:left w:val="nil"/>
              <w:bottom w:val="dotted" w:sz="4"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2,0</w:t>
            </w:r>
          </w:p>
        </w:tc>
      </w:tr>
      <w:tr w:rsidR="004F2A7A" w:rsidRPr="00163219" w:rsidTr="00295A43">
        <w:trPr>
          <w:trHeight w:val="348"/>
        </w:trPr>
        <w:tc>
          <w:tcPr>
            <w:tcW w:w="757" w:type="dxa"/>
            <w:tcBorders>
              <w:top w:val="dotted" w:sz="4" w:space="0" w:color="auto"/>
              <w:left w:val="double" w:sz="6" w:space="0" w:color="auto"/>
              <w:bottom w:val="double" w:sz="6"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center"/>
              <w:rPr>
                <w:rFonts w:eastAsia="Times New Roman" w:cs="Times New Roman"/>
                <w:color w:val="000000"/>
                <w:sz w:val="24"/>
                <w:szCs w:val="24"/>
              </w:rPr>
            </w:pPr>
            <w:r w:rsidRPr="00163219">
              <w:rPr>
                <w:rFonts w:eastAsia="Times New Roman" w:cs="Times New Roman"/>
                <w:color w:val="000000"/>
                <w:sz w:val="24"/>
                <w:szCs w:val="24"/>
              </w:rPr>
              <w:t> </w:t>
            </w:r>
          </w:p>
        </w:tc>
        <w:tc>
          <w:tcPr>
            <w:tcW w:w="3069" w:type="dxa"/>
            <w:tcBorders>
              <w:top w:val="dotted" w:sz="4" w:space="0" w:color="auto"/>
              <w:left w:val="nil"/>
              <w:bottom w:val="double" w:sz="6"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 Cơ sở vật chất văn hóa</w:t>
            </w:r>
          </w:p>
        </w:tc>
        <w:tc>
          <w:tcPr>
            <w:tcW w:w="7352" w:type="dxa"/>
            <w:tcBorders>
              <w:top w:val="dotted" w:sz="4" w:space="0" w:color="auto"/>
              <w:left w:val="nil"/>
              <w:bottom w:val="double" w:sz="6" w:space="0" w:color="auto"/>
              <w:right w:val="single" w:sz="4" w:space="0" w:color="auto"/>
            </w:tcBorders>
            <w:shd w:val="clear" w:color="auto" w:fill="auto"/>
            <w:noWrap/>
            <w:vAlign w:val="center"/>
            <w:hideMark/>
          </w:tcPr>
          <w:p w:rsidR="004F2A7A" w:rsidRPr="00163219" w:rsidRDefault="004F2A7A" w:rsidP="008B0239">
            <w:pPr>
              <w:spacing w:before="120" w:line="276" w:lineRule="auto"/>
              <w:rPr>
                <w:rFonts w:eastAsia="Times New Roman" w:cs="Times New Roman"/>
                <w:color w:val="000000"/>
                <w:sz w:val="24"/>
                <w:szCs w:val="24"/>
              </w:rPr>
            </w:pPr>
            <w:r w:rsidRPr="00163219">
              <w:rPr>
                <w:rFonts w:eastAsia="Times New Roman" w:cs="Times New Roman"/>
                <w:color w:val="000000"/>
                <w:sz w:val="24"/>
                <w:szCs w:val="24"/>
              </w:rPr>
              <w:t>Xây mới trung tâm thể thao xã tại đầm bến Lệ Chi</w:t>
            </w:r>
          </w:p>
        </w:tc>
        <w:tc>
          <w:tcPr>
            <w:tcW w:w="1097" w:type="dxa"/>
            <w:tcBorders>
              <w:top w:val="dotted" w:sz="4" w:space="0" w:color="auto"/>
              <w:left w:val="nil"/>
              <w:bottom w:val="double" w:sz="6"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1,0</w:t>
            </w:r>
          </w:p>
        </w:tc>
        <w:tc>
          <w:tcPr>
            <w:tcW w:w="1271" w:type="dxa"/>
            <w:tcBorders>
              <w:top w:val="dotted" w:sz="4" w:space="0" w:color="auto"/>
              <w:left w:val="nil"/>
              <w:bottom w:val="double" w:sz="6" w:space="0" w:color="auto"/>
              <w:right w:val="single" w:sz="4"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c>
          <w:tcPr>
            <w:tcW w:w="1157" w:type="dxa"/>
            <w:tcBorders>
              <w:top w:val="dotted" w:sz="4" w:space="0" w:color="auto"/>
              <w:left w:val="nil"/>
              <w:bottom w:val="double" w:sz="6" w:space="0" w:color="auto"/>
              <w:right w:val="double" w:sz="6" w:space="0" w:color="auto"/>
            </w:tcBorders>
            <w:shd w:val="clear" w:color="auto" w:fill="auto"/>
            <w:noWrap/>
            <w:vAlign w:val="center"/>
            <w:hideMark/>
          </w:tcPr>
          <w:p w:rsidR="004F2A7A" w:rsidRPr="00163219" w:rsidRDefault="004F2A7A" w:rsidP="008B0239">
            <w:pPr>
              <w:spacing w:before="120" w:line="276" w:lineRule="auto"/>
              <w:jc w:val="right"/>
              <w:rPr>
                <w:rFonts w:eastAsia="Times New Roman" w:cs="Times New Roman"/>
                <w:color w:val="000000"/>
                <w:sz w:val="24"/>
                <w:szCs w:val="24"/>
              </w:rPr>
            </w:pPr>
            <w:r w:rsidRPr="00163219">
              <w:rPr>
                <w:rFonts w:eastAsia="Times New Roman" w:cs="Times New Roman"/>
                <w:color w:val="000000"/>
                <w:sz w:val="24"/>
                <w:szCs w:val="24"/>
              </w:rPr>
              <w:t>5,0</w:t>
            </w:r>
          </w:p>
        </w:tc>
      </w:tr>
    </w:tbl>
    <w:p w:rsidR="004F2A7A" w:rsidRDefault="004F2A7A" w:rsidP="004F2A7A">
      <w:pPr>
        <w:spacing w:before="120" w:line="276" w:lineRule="auto"/>
        <w:rPr>
          <w:rFonts w:eastAsia="Times New Roman" w:cs="Times New Roman"/>
          <w:b/>
          <w:bCs/>
          <w:spacing w:val="-4"/>
          <w:sz w:val="27"/>
          <w:szCs w:val="27"/>
          <w:lang w:val="nl-NL"/>
        </w:rPr>
      </w:pPr>
    </w:p>
    <w:p w:rsidR="00163219" w:rsidRDefault="004F2A7A" w:rsidP="00163219">
      <w:pPr>
        <w:spacing w:before="120" w:line="276" w:lineRule="auto"/>
        <w:jc w:val="center"/>
        <w:rPr>
          <w:rFonts w:eastAsia="Times New Roman" w:cs="Times New Roman"/>
          <w:b/>
          <w:bCs/>
          <w:spacing w:val="-4"/>
          <w:sz w:val="27"/>
          <w:szCs w:val="27"/>
          <w:lang w:val="nl-NL"/>
        </w:rPr>
      </w:pPr>
      <w:r>
        <w:rPr>
          <w:rFonts w:eastAsia="Times New Roman" w:cs="Times New Roman"/>
          <w:b/>
          <w:bCs/>
          <w:spacing w:val="-4"/>
          <w:sz w:val="27"/>
          <w:szCs w:val="27"/>
          <w:lang w:val="nl-NL"/>
        </w:rPr>
        <w:lastRenderedPageBreak/>
        <w:t>B</w:t>
      </w:r>
      <w:r w:rsidR="008B0239" w:rsidRPr="00CC79D6">
        <w:rPr>
          <w:rFonts w:eastAsia="Times New Roman" w:cs="Times New Roman"/>
          <w:b/>
          <w:bCs/>
          <w:spacing w:val="-4"/>
          <w:sz w:val="27"/>
          <w:szCs w:val="27"/>
          <w:lang w:val="nl-NL"/>
        </w:rPr>
        <w:t>ảng 38: Diện tích sử dụng đất năm 2020 của vùng bãi huyện Văng Giang</w:t>
      </w:r>
    </w:p>
    <w:p w:rsidR="008B0239" w:rsidRPr="00163219" w:rsidRDefault="008B0239" w:rsidP="00163219">
      <w:pPr>
        <w:spacing w:before="120" w:line="276" w:lineRule="auto"/>
        <w:jc w:val="right"/>
        <w:rPr>
          <w:rFonts w:eastAsia="Times New Roman" w:cs="Times New Roman"/>
          <w:b/>
          <w:bCs/>
          <w:i/>
          <w:spacing w:val="-4"/>
          <w:sz w:val="27"/>
          <w:szCs w:val="27"/>
          <w:lang w:val="nl-NL"/>
        </w:rPr>
      </w:pPr>
      <w:r w:rsidRPr="00163219">
        <w:rPr>
          <w:rFonts w:eastAsia="Times New Roman" w:cs="Times New Roman"/>
          <w:b/>
          <w:bCs/>
          <w:i/>
          <w:spacing w:val="-4"/>
          <w:sz w:val="27"/>
          <w:szCs w:val="27"/>
          <w:lang w:val="nl-NL"/>
        </w:rPr>
        <w:t xml:space="preserve"> Đơn vị: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509"/>
        <w:gridCol w:w="3573"/>
        <w:gridCol w:w="1250"/>
        <w:gridCol w:w="1250"/>
        <w:gridCol w:w="1250"/>
        <w:gridCol w:w="1250"/>
        <w:gridCol w:w="1250"/>
        <w:gridCol w:w="1250"/>
        <w:gridCol w:w="1250"/>
      </w:tblGrid>
      <w:tr w:rsidR="008B0239" w:rsidRPr="008B0239" w:rsidTr="00777A3A">
        <w:trPr>
          <w:trHeight w:val="348"/>
        </w:trPr>
        <w:tc>
          <w:tcPr>
            <w:tcW w:w="198"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TT</w:t>
            </w:r>
          </w:p>
        </w:tc>
        <w:tc>
          <w:tcPr>
            <w:tcW w:w="1391"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Chỉ tiêu</w:t>
            </w:r>
          </w:p>
        </w:tc>
        <w:tc>
          <w:tcPr>
            <w:tcW w:w="487"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Thắng Lợi</w:t>
            </w:r>
          </w:p>
        </w:tc>
        <w:tc>
          <w:tcPr>
            <w:tcW w:w="487"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Phụng Công</w:t>
            </w:r>
          </w:p>
        </w:tc>
        <w:tc>
          <w:tcPr>
            <w:tcW w:w="487"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Mễ Sở</w:t>
            </w:r>
          </w:p>
        </w:tc>
        <w:tc>
          <w:tcPr>
            <w:tcW w:w="487"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Xuân Quan</w:t>
            </w:r>
          </w:p>
        </w:tc>
        <w:tc>
          <w:tcPr>
            <w:tcW w:w="487"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Liên Nghĩa</w:t>
            </w:r>
          </w:p>
        </w:tc>
        <w:tc>
          <w:tcPr>
            <w:tcW w:w="487"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6"/>
                <w:szCs w:val="26"/>
              </w:rPr>
            </w:pPr>
            <w:r w:rsidRPr="008B0239">
              <w:rPr>
                <w:rFonts w:eastAsia="Times New Roman" w:cs="Times New Roman"/>
                <w:b/>
                <w:bCs/>
                <w:color w:val="000000"/>
                <w:sz w:val="26"/>
                <w:szCs w:val="26"/>
              </w:rPr>
              <w:t>TT.Văn Giang</w:t>
            </w:r>
          </w:p>
        </w:tc>
        <w:tc>
          <w:tcPr>
            <w:tcW w:w="487" w:type="pct"/>
            <w:tcBorders>
              <w:top w:val="double" w:sz="6" w:space="0" w:color="auto"/>
              <w:bottom w:val="single" w:sz="8" w:space="0" w:color="auto"/>
            </w:tcBorders>
            <w:vAlign w:val="center"/>
            <w:hideMark/>
          </w:tcPr>
          <w:p w:rsidR="008B0239" w:rsidRPr="008B0239" w:rsidRDefault="008B0239" w:rsidP="008B0239">
            <w:pPr>
              <w:spacing w:before="120" w:line="276" w:lineRule="auto"/>
              <w:rPr>
                <w:rFonts w:eastAsia="Times New Roman" w:cs="Times New Roman"/>
                <w:b/>
                <w:bCs/>
                <w:color w:val="000000"/>
                <w:sz w:val="26"/>
                <w:szCs w:val="26"/>
              </w:rPr>
            </w:pPr>
            <w:r w:rsidRPr="008B0239">
              <w:rPr>
                <w:rFonts w:eastAsia="Times New Roman" w:cs="Times New Roman"/>
                <w:b/>
                <w:bCs/>
                <w:color w:val="000000"/>
                <w:sz w:val="26"/>
                <w:szCs w:val="26"/>
              </w:rPr>
              <w:t>Tổng</w:t>
            </w:r>
          </w:p>
        </w:tc>
      </w:tr>
      <w:tr w:rsidR="008B0239" w:rsidRPr="008B0239" w:rsidTr="00777A3A">
        <w:trPr>
          <w:trHeight w:val="336"/>
        </w:trPr>
        <w:tc>
          <w:tcPr>
            <w:tcW w:w="198" w:type="pct"/>
            <w:tcBorders>
              <w:top w:val="single" w:sz="8" w:space="0" w:color="auto"/>
            </w:tcBorders>
            <w:shd w:val="clear" w:color="auto" w:fill="auto"/>
            <w:noWrap/>
            <w:vAlign w:val="center"/>
            <w:hideMark/>
          </w:tcPr>
          <w:p w:rsidR="008B0239" w:rsidRPr="00777A3A" w:rsidRDefault="008B0239" w:rsidP="008B0239">
            <w:pPr>
              <w:spacing w:before="120" w:line="276" w:lineRule="auto"/>
              <w:jc w:val="center"/>
              <w:rPr>
                <w:rFonts w:eastAsia="Times New Roman" w:cs="Times New Roman"/>
                <w:b/>
                <w:bCs/>
                <w:color w:val="000000"/>
                <w:sz w:val="24"/>
                <w:szCs w:val="24"/>
              </w:rPr>
            </w:pPr>
            <w:r w:rsidRPr="00777A3A">
              <w:rPr>
                <w:rFonts w:eastAsia="Times New Roman" w:cs="Times New Roman"/>
                <w:b/>
                <w:bCs/>
                <w:color w:val="000000"/>
                <w:sz w:val="24"/>
                <w:szCs w:val="24"/>
              </w:rPr>
              <w:t>1</w:t>
            </w:r>
          </w:p>
        </w:tc>
        <w:tc>
          <w:tcPr>
            <w:tcW w:w="1391" w:type="pct"/>
            <w:tcBorders>
              <w:top w:val="single" w:sz="8" w:space="0" w:color="auto"/>
            </w:tcBorders>
            <w:shd w:val="clear" w:color="auto" w:fill="auto"/>
            <w:noWrap/>
            <w:vAlign w:val="center"/>
            <w:hideMark/>
          </w:tcPr>
          <w:p w:rsidR="008B0239" w:rsidRPr="00777A3A" w:rsidRDefault="008B0239" w:rsidP="008B0239">
            <w:pPr>
              <w:spacing w:before="120" w:line="276" w:lineRule="auto"/>
              <w:rPr>
                <w:rFonts w:eastAsia="Times New Roman" w:cs="Times New Roman"/>
                <w:color w:val="000000"/>
                <w:sz w:val="24"/>
                <w:szCs w:val="24"/>
              </w:rPr>
            </w:pPr>
            <w:r w:rsidRPr="00777A3A">
              <w:rPr>
                <w:rFonts w:eastAsia="Times New Roman" w:cs="Times New Roman"/>
                <w:color w:val="000000"/>
                <w:sz w:val="24"/>
                <w:szCs w:val="24"/>
              </w:rPr>
              <w:t>Diện tích đất tự nhiên</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485,08</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490,9</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661,37</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530,95</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616,26</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250,00</w:t>
            </w:r>
          </w:p>
        </w:tc>
        <w:tc>
          <w:tcPr>
            <w:tcW w:w="487" w:type="pct"/>
            <w:tcBorders>
              <w:top w:val="single" w:sz="8" w:space="0" w:color="auto"/>
            </w:tcBorders>
            <w:shd w:val="clear" w:color="auto" w:fill="auto"/>
            <w:noWrap/>
            <w:vAlign w:val="center"/>
            <w:hideMark/>
          </w:tcPr>
          <w:p w:rsidR="008B0239" w:rsidRPr="00777A3A" w:rsidRDefault="008B0239" w:rsidP="008B0239">
            <w:pPr>
              <w:spacing w:before="120" w:line="276" w:lineRule="auto"/>
              <w:jc w:val="right"/>
              <w:rPr>
                <w:rFonts w:eastAsia="Times New Roman" w:cs="Times New Roman"/>
                <w:bCs/>
                <w:color w:val="000000"/>
                <w:sz w:val="20"/>
                <w:szCs w:val="20"/>
              </w:rPr>
            </w:pPr>
            <w:r w:rsidRPr="00777A3A">
              <w:rPr>
                <w:rFonts w:eastAsia="Times New Roman" w:cs="Times New Roman"/>
                <w:bCs/>
                <w:color w:val="000000"/>
                <w:sz w:val="20"/>
                <w:szCs w:val="20"/>
              </w:rPr>
              <w:t>3.034,6</w:t>
            </w:r>
          </w:p>
        </w:tc>
      </w:tr>
      <w:tr w:rsidR="008B0239" w:rsidRPr="008B0239" w:rsidTr="00777A3A">
        <w:trPr>
          <w:trHeight w:val="336"/>
        </w:trPr>
        <w:tc>
          <w:tcPr>
            <w:tcW w:w="198" w:type="pct"/>
            <w:shd w:val="clear" w:color="auto" w:fill="auto"/>
            <w:noWrap/>
            <w:vAlign w:val="center"/>
            <w:hideMark/>
          </w:tcPr>
          <w:p w:rsidR="008B0239" w:rsidRPr="00777A3A" w:rsidRDefault="00CC79D6" w:rsidP="008B0239">
            <w:pPr>
              <w:spacing w:before="120" w:line="276" w:lineRule="auto"/>
              <w:jc w:val="center"/>
              <w:rPr>
                <w:rFonts w:eastAsia="Times New Roman" w:cs="Times New Roman"/>
                <w:b/>
                <w:bCs/>
                <w:color w:val="000000"/>
                <w:sz w:val="24"/>
                <w:szCs w:val="24"/>
              </w:rPr>
            </w:pPr>
            <w:r w:rsidRPr="00777A3A">
              <w:rPr>
                <w:rFonts w:eastAsia="Times New Roman" w:cs="Times New Roman"/>
                <w:b/>
                <w:bCs/>
                <w:color w:val="000000"/>
                <w:sz w:val="24"/>
                <w:szCs w:val="24"/>
              </w:rPr>
              <w:t>2</w:t>
            </w:r>
          </w:p>
        </w:tc>
        <w:tc>
          <w:tcPr>
            <w:tcW w:w="1391" w:type="pct"/>
            <w:shd w:val="clear" w:color="auto" w:fill="auto"/>
            <w:noWrap/>
            <w:vAlign w:val="center"/>
            <w:hideMark/>
          </w:tcPr>
          <w:p w:rsidR="008B0239" w:rsidRPr="00777A3A" w:rsidRDefault="008B0239" w:rsidP="008B0239">
            <w:pPr>
              <w:spacing w:before="120" w:line="276" w:lineRule="auto"/>
              <w:rPr>
                <w:rFonts w:eastAsia="Times New Roman" w:cs="Times New Roman"/>
                <w:color w:val="000000"/>
                <w:sz w:val="24"/>
                <w:szCs w:val="24"/>
              </w:rPr>
            </w:pPr>
            <w:r w:rsidRPr="00777A3A">
              <w:rPr>
                <w:rFonts w:eastAsia="Times New Roman" w:cs="Times New Roman"/>
                <w:color w:val="000000"/>
                <w:sz w:val="24"/>
                <w:szCs w:val="24"/>
              </w:rPr>
              <w:t>Diện tích đất tự nhiên ngoài đê bối</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210,00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118,89</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135,00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334,9</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53,00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250,00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bCs/>
                <w:color w:val="000000"/>
                <w:sz w:val="20"/>
                <w:szCs w:val="20"/>
              </w:rPr>
            </w:pPr>
            <w:r w:rsidRPr="00777A3A">
              <w:rPr>
                <w:rFonts w:eastAsia="Times New Roman" w:cs="Times New Roman"/>
                <w:bCs/>
                <w:color w:val="000000"/>
                <w:sz w:val="20"/>
                <w:szCs w:val="20"/>
              </w:rPr>
              <w:t>1.101,8</w:t>
            </w:r>
          </w:p>
        </w:tc>
      </w:tr>
      <w:tr w:rsidR="008B0239" w:rsidRPr="008B0239" w:rsidTr="00777A3A">
        <w:trPr>
          <w:trHeight w:val="336"/>
        </w:trPr>
        <w:tc>
          <w:tcPr>
            <w:tcW w:w="198" w:type="pct"/>
            <w:shd w:val="clear" w:color="auto" w:fill="auto"/>
            <w:noWrap/>
            <w:vAlign w:val="center"/>
            <w:hideMark/>
          </w:tcPr>
          <w:p w:rsidR="008B0239" w:rsidRPr="00777A3A" w:rsidRDefault="00CC79D6" w:rsidP="008B0239">
            <w:pPr>
              <w:spacing w:before="120" w:line="276" w:lineRule="auto"/>
              <w:jc w:val="center"/>
              <w:rPr>
                <w:rFonts w:eastAsia="Times New Roman" w:cs="Times New Roman"/>
                <w:b/>
                <w:bCs/>
                <w:color w:val="000000"/>
                <w:sz w:val="24"/>
                <w:szCs w:val="24"/>
              </w:rPr>
            </w:pPr>
            <w:r w:rsidRPr="00777A3A">
              <w:rPr>
                <w:rFonts w:eastAsia="Times New Roman" w:cs="Times New Roman"/>
                <w:b/>
                <w:bCs/>
                <w:color w:val="000000"/>
                <w:sz w:val="24"/>
                <w:szCs w:val="24"/>
              </w:rPr>
              <w:t>3</w:t>
            </w:r>
          </w:p>
        </w:tc>
        <w:tc>
          <w:tcPr>
            <w:tcW w:w="1391" w:type="pct"/>
            <w:shd w:val="clear" w:color="auto" w:fill="auto"/>
            <w:noWrap/>
            <w:vAlign w:val="center"/>
            <w:hideMark/>
          </w:tcPr>
          <w:p w:rsidR="008B0239" w:rsidRPr="00777A3A" w:rsidRDefault="008B0239" w:rsidP="008B0239">
            <w:pPr>
              <w:spacing w:before="120" w:line="276" w:lineRule="auto"/>
              <w:rPr>
                <w:rFonts w:eastAsia="Times New Roman" w:cs="Times New Roman"/>
                <w:color w:val="000000"/>
                <w:sz w:val="24"/>
                <w:szCs w:val="24"/>
              </w:rPr>
            </w:pPr>
            <w:r w:rsidRPr="00777A3A">
              <w:rPr>
                <w:rFonts w:eastAsia="Times New Roman" w:cs="Times New Roman"/>
                <w:color w:val="000000"/>
                <w:sz w:val="24"/>
                <w:szCs w:val="24"/>
              </w:rPr>
              <w:t>Diện tích đất sản xuất nông nghiệp ngoài đê bối</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178,00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72,00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80,70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223,64</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28,00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233,64</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bCs/>
                <w:color w:val="000000"/>
                <w:sz w:val="20"/>
                <w:szCs w:val="20"/>
              </w:rPr>
            </w:pPr>
            <w:r w:rsidRPr="00777A3A">
              <w:rPr>
                <w:rFonts w:eastAsia="Times New Roman" w:cs="Times New Roman"/>
                <w:bCs/>
                <w:color w:val="000000"/>
                <w:sz w:val="20"/>
                <w:szCs w:val="20"/>
              </w:rPr>
              <w:t>815,98</w:t>
            </w:r>
          </w:p>
        </w:tc>
      </w:tr>
      <w:tr w:rsidR="008B0239" w:rsidRPr="008B0239" w:rsidTr="00777A3A">
        <w:trPr>
          <w:trHeight w:val="336"/>
        </w:trPr>
        <w:tc>
          <w:tcPr>
            <w:tcW w:w="198" w:type="pct"/>
            <w:shd w:val="clear" w:color="auto" w:fill="auto"/>
            <w:noWrap/>
            <w:vAlign w:val="center"/>
            <w:hideMark/>
          </w:tcPr>
          <w:p w:rsidR="008B0239" w:rsidRPr="00777A3A" w:rsidRDefault="00CC79D6" w:rsidP="008B0239">
            <w:pPr>
              <w:spacing w:before="120" w:line="276" w:lineRule="auto"/>
              <w:jc w:val="center"/>
              <w:rPr>
                <w:rFonts w:eastAsia="Times New Roman" w:cs="Times New Roman"/>
                <w:b/>
                <w:bCs/>
                <w:color w:val="000000"/>
                <w:sz w:val="24"/>
                <w:szCs w:val="24"/>
              </w:rPr>
            </w:pPr>
            <w:r w:rsidRPr="00777A3A">
              <w:rPr>
                <w:rFonts w:eastAsia="Times New Roman" w:cs="Times New Roman"/>
                <w:b/>
                <w:bCs/>
                <w:color w:val="000000"/>
                <w:sz w:val="24"/>
                <w:szCs w:val="24"/>
              </w:rPr>
              <w:t>4</w:t>
            </w:r>
          </w:p>
        </w:tc>
        <w:tc>
          <w:tcPr>
            <w:tcW w:w="1391" w:type="pct"/>
            <w:shd w:val="clear" w:color="auto" w:fill="auto"/>
            <w:noWrap/>
            <w:vAlign w:val="center"/>
            <w:hideMark/>
          </w:tcPr>
          <w:p w:rsidR="008B0239" w:rsidRPr="00777A3A" w:rsidRDefault="008B0239" w:rsidP="008B0239">
            <w:pPr>
              <w:spacing w:before="120" w:line="276" w:lineRule="auto"/>
              <w:rPr>
                <w:rFonts w:eastAsia="Times New Roman" w:cs="Times New Roman"/>
                <w:color w:val="000000"/>
                <w:sz w:val="24"/>
                <w:szCs w:val="24"/>
              </w:rPr>
            </w:pPr>
            <w:r w:rsidRPr="00777A3A">
              <w:rPr>
                <w:rFonts w:eastAsia="Times New Roman" w:cs="Times New Roman"/>
                <w:color w:val="000000"/>
                <w:sz w:val="24"/>
                <w:szCs w:val="24"/>
              </w:rPr>
              <w:t>Diện tích đất ở</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32,00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107,23</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 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33,12</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 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 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bCs/>
                <w:color w:val="000000"/>
                <w:sz w:val="20"/>
                <w:szCs w:val="20"/>
              </w:rPr>
            </w:pPr>
            <w:r w:rsidRPr="00777A3A">
              <w:rPr>
                <w:rFonts w:eastAsia="Times New Roman" w:cs="Times New Roman"/>
                <w:bCs/>
                <w:color w:val="000000"/>
                <w:sz w:val="20"/>
                <w:szCs w:val="20"/>
              </w:rPr>
              <w:t>172,35</w:t>
            </w:r>
          </w:p>
        </w:tc>
      </w:tr>
      <w:tr w:rsidR="008B0239" w:rsidRPr="008B0239" w:rsidTr="00777A3A">
        <w:trPr>
          <w:trHeight w:val="348"/>
        </w:trPr>
        <w:tc>
          <w:tcPr>
            <w:tcW w:w="198" w:type="pct"/>
            <w:shd w:val="clear" w:color="auto" w:fill="auto"/>
            <w:noWrap/>
            <w:vAlign w:val="center"/>
            <w:hideMark/>
          </w:tcPr>
          <w:p w:rsidR="008B0239" w:rsidRPr="008B0239" w:rsidRDefault="00CC79D6" w:rsidP="008B0239">
            <w:pPr>
              <w:spacing w:before="120" w:line="276" w:lineRule="auto"/>
              <w:jc w:val="center"/>
              <w:rPr>
                <w:rFonts w:eastAsia="Times New Roman" w:cs="Times New Roman"/>
                <w:b/>
                <w:bCs/>
                <w:color w:val="000000"/>
                <w:sz w:val="26"/>
                <w:szCs w:val="26"/>
              </w:rPr>
            </w:pPr>
            <w:r>
              <w:rPr>
                <w:rFonts w:eastAsia="Times New Roman" w:cs="Times New Roman"/>
                <w:b/>
                <w:bCs/>
                <w:color w:val="000000"/>
                <w:sz w:val="26"/>
                <w:szCs w:val="26"/>
              </w:rPr>
              <w:t>5</w:t>
            </w:r>
          </w:p>
        </w:tc>
        <w:tc>
          <w:tcPr>
            <w:tcW w:w="1391" w:type="pct"/>
            <w:shd w:val="clear" w:color="auto" w:fill="auto"/>
            <w:noWrap/>
            <w:vAlign w:val="center"/>
            <w:hideMark/>
          </w:tcPr>
          <w:p w:rsidR="008B0239" w:rsidRPr="008B0239" w:rsidRDefault="008B0239" w:rsidP="008B0239">
            <w:pPr>
              <w:spacing w:before="120" w:line="276" w:lineRule="auto"/>
              <w:rPr>
                <w:rFonts w:eastAsia="Times New Roman" w:cs="Times New Roman"/>
                <w:color w:val="000000"/>
                <w:sz w:val="26"/>
                <w:szCs w:val="26"/>
              </w:rPr>
            </w:pPr>
            <w:r w:rsidRPr="008B0239">
              <w:rPr>
                <w:rFonts w:eastAsia="Times New Roman" w:cs="Times New Roman"/>
                <w:color w:val="000000"/>
                <w:sz w:val="26"/>
                <w:szCs w:val="26"/>
              </w:rPr>
              <w:t>Diện tích đất chưa sử dụng</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 0,0</w:t>
            </w:r>
          </w:p>
        </w:tc>
        <w:tc>
          <w:tcPr>
            <w:tcW w:w="487" w:type="pct"/>
            <w:shd w:val="clear" w:color="auto" w:fill="auto"/>
            <w:noWrap/>
            <w:vAlign w:val="center"/>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0,0</w:t>
            </w:r>
          </w:p>
        </w:tc>
        <w:tc>
          <w:tcPr>
            <w:tcW w:w="487" w:type="pct"/>
            <w:shd w:val="clear" w:color="auto" w:fill="auto"/>
            <w:noWrap/>
            <w:vAlign w:val="center"/>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0,0</w:t>
            </w:r>
          </w:p>
        </w:tc>
        <w:tc>
          <w:tcPr>
            <w:tcW w:w="487" w:type="pct"/>
            <w:shd w:val="clear" w:color="auto" w:fill="auto"/>
            <w:noWrap/>
            <w:vAlign w:val="center"/>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0,0</w:t>
            </w:r>
          </w:p>
        </w:tc>
        <w:tc>
          <w:tcPr>
            <w:tcW w:w="487" w:type="pct"/>
            <w:shd w:val="clear" w:color="auto" w:fill="auto"/>
            <w:noWrap/>
            <w:vAlign w:val="center"/>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color w:val="000000"/>
                <w:sz w:val="20"/>
                <w:szCs w:val="20"/>
              </w:rPr>
            </w:pPr>
            <w:r w:rsidRPr="00777A3A">
              <w:rPr>
                <w:rFonts w:eastAsia="Times New Roman" w:cs="Times New Roman"/>
                <w:color w:val="000000"/>
                <w:sz w:val="20"/>
                <w:szCs w:val="20"/>
              </w:rPr>
              <w:t> 0,0</w:t>
            </w:r>
          </w:p>
        </w:tc>
        <w:tc>
          <w:tcPr>
            <w:tcW w:w="487" w:type="pct"/>
            <w:shd w:val="clear" w:color="auto" w:fill="auto"/>
            <w:noWrap/>
            <w:vAlign w:val="center"/>
            <w:hideMark/>
          </w:tcPr>
          <w:p w:rsidR="008B0239" w:rsidRPr="00777A3A" w:rsidRDefault="008B0239" w:rsidP="008B0239">
            <w:pPr>
              <w:spacing w:before="120" w:line="276" w:lineRule="auto"/>
              <w:jc w:val="right"/>
              <w:rPr>
                <w:rFonts w:eastAsia="Times New Roman" w:cs="Times New Roman"/>
                <w:bCs/>
                <w:color w:val="000000"/>
                <w:sz w:val="20"/>
                <w:szCs w:val="20"/>
              </w:rPr>
            </w:pPr>
            <w:r w:rsidRPr="00777A3A">
              <w:rPr>
                <w:rFonts w:eastAsia="Times New Roman" w:cs="Times New Roman"/>
                <w:bCs/>
                <w:color w:val="000000"/>
                <w:sz w:val="20"/>
                <w:szCs w:val="20"/>
              </w:rPr>
              <w:t>0,0</w:t>
            </w:r>
          </w:p>
        </w:tc>
      </w:tr>
    </w:tbl>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p>
    <w:p w:rsidR="004F2A7A" w:rsidRDefault="004F2A7A" w:rsidP="00CC79D6">
      <w:pPr>
        <w:tabs>
          <w:tab w:val="left" w:pos="720"/>
        </w:tabs>
        <w:spacing w:before="120" w:line="276" w:lineRule="auto"/>
        <w:jc w:val="both"/>
        <w:rPr>
          <w:rFonts w:eastAsia="Times New Roman" w:cs="Times New Roman"/>
          <w:b/>
          <w:bCs/>
          <w:spacing w:val="-4"/>
          <w:sz w:val="27"/>
          <w:szCs w:val="27"/>
          <w:lang w:val="nl-NL"/>
        </w:rPr>
      </w:pPr>
    </w:p>
    <w:p w:rsidR="004F2A7A" w:rsidRDefault="004F2A7A" w:rsidP="00CC79D6">
      <w:pPr>
        <w:tabs>
          <w:tab w:val="left" w:pos="720"/>
        </w:tabs>
        <w:spacing w:before="120" w:line="276" w:lineRule="auto"/>
        <w:jc w:val="both"/>
        <w:rPr>
          <w:rFonts w:eastAsia="Times New Roman" w:cs="Times New Roman"/>
          <w:b/>
          <w:bCs/>
          <w:spacing w:val="-4"/>
          <w:sz w:val="27"/>
          <w:szCs w:val="27"/>
          <w:lang w:val="nl-NL"/>
        </w:rPr>
      </w:pPr>
    </w:p>
    <w:p w:rsidR="00777A3A" w:rsidRDefault="00777A3A" w:rsidP="00CC79D6">
      <w:pPr>
        <w:tabs>
          <w:tab w:val="left" w:pos="720"/>
        </w:tabs>
        <w:spacing w:before="120" w:line="276" w:lineRule="auto"/>
        <w:jc w:val="both"/>
        <w:rPr>
          <w:rFonts w:eastAsia="Times New Roman" w:cs="Times New Roman"/>
          <w:b/>
          <w:bCs/>
          <w:spacing w:val="-4"/>
          <w:sz w:val="27"/>
          <w:szCs w:val="27"/>
          <w:lang w:val="nl-NL"/>
        </w:rPr>
      </w:pPr>
    </w:p>
    <w:p w:rsidR="00777A3A" w:rsidRDefault="00777A3A" w:rsidP="00CC79D6">
      <w:pPr>
        <w:tabs>
          <w:tab w:val="left" w:pos="720"/>
        </w:tabs>
        <w:spacing w:before="120" w:line="276" w:lineRule="auto"/>
        <w:jc w:val="both"/>
        <w:rPr>
          <w:rFonts w:eastAsia="Times New Roman" w:cs="Times New Roman"/>
          <w:b/>
          <w:bCs/>
          <w:spacing w:val="-4"/>
          <w:sz w:val="27"/>
          <w:szCs w:val="27"/>
          <w:lang w:val="nl-NL"/>
        </w:rPr>
      </w:pPr>
    </w:p>
    <w:p w:rsidR="00777A3A" w:rsidRDefault="00777A3A" w:rsidP="00CC79D6">
      <w:pPr>
        <w:tabs>
          <w:tab w:val="left" w:pos="720"/>
        </w:tabs>
        <w:spacing w:before="120" w:line="276" w:lineRule="auto"/>
        <w:jc w:val="both"/>
        <w:rPr>
          <w:rFonts w:eastAsia="Times New Roman" w:cs="Times New Roman"/>
          <w:b/>
          <w:bCs/>
          <w:spacing w:val="-4"/>
          <w:sz w:val="27"/>
          <w:szCs w:val="27"/>
          <w:lang w:val="nl-NL"/>
        </w:rPr>
      </w:pPr>
    </w:p>
    <w:p w:rsidR="00777A3A" w:rsidRDefault="00777A3A" w:rsidP="00CC79D6">
      <w:pPr>
        <w:tabs>
          <w:tab w:val="left" w:pos="720"/>
        </w:tabs>
        <w:spacing w:before="120" w:line="276" w:lineRule="auto"/>
        <w:jc w:val="both"/>
        <w:rPr>
          <w:rFonts w:eastAsia="Times New Roman" w:cs="Times New Roman"/>
          <w:b/>
          <w:bCs/>
          <w:spacing w:val="-4"/>
          <w:sz w:val="27"/>
          <w:szCs w:val="27"/>
          <w:lang w:val="nl-NL"/>
        </w:rPr>
      </w:pPr>
    </w:p>
    <w:p w:rsidR="00777A3A" w:rsidRDefault="00777A3A" w:rsidP="00CC79D6">
      <w:pPr>
        <w:tabs>
          <w:tab w:val="left" w:pos="720"/>
        </w:tabs>
        <w:spacing w:before="120" w:line="276" w:lineRule="auto"/>
        <w:jc w:val="both"/>
        <w:rPr>
          <w:rFonts w:eastAsia="Times New Roman" w:cs="Times New Roman"/>
          <w:b/>
          <w:bCs/>
          <w:spacing w:val="-4"/>
          <w:sz w:val="27"/>
          <w:szCs w:val="27"/>
          <w:lang w:val="nl-NL"/>
        </w:rPr>
      </w:pPr>
    </w:p>
    <w:p w:rsidR="00777A3A" w:rsidRDefault="00777A3A" w:rsidP="00CC79D6">
      <w:pPr>
        <w:tabs>
          <w:tab w:val="left" w:pos="720"/>
        </w:tabs>
        <w:spacing w:before="120" w:line="276" w:lineRule="auto"/>
        <w:jc w:val="both"/>
        <w:rPr>
          <w:rFonts w:eastAsia="Times New Roman" w:cs="Times New Roman"/>
          <w:b/>
          <w:bCs/>
          <w:spacing w:val="-4"/>
          <w:sz w:val="27"/>
          <w:szCs w:val="27"/>
          <w:lang w:val="nl-NL"/>
        </w:rPr>
      </w:pPr>
    </w:p>
    <w:p w:rsidR="00056A91" w:rsidRDefault="008B0239" w:rsidP="00056A91">
      <w:pPr>
        <w:tabs>
          <w:tab w:val="left" w:pos="720"/>
        </w:tabs>
        <w:spacing w:before="120" w:line="276" w:lineRule="auto"/>
        <w:jc w:val="center"/>
        <w:rPr>
          <w:rFonts w:eastAsia="Times New Roman" w:cs="Times New Roman"/>
          <w:b/>
          <w:bCs/>
          <w:spacing w:val="-4"/>
          <w:sz w:val="27"/>
          <w:szCs w:val="27"/>
          <w:lang w:val="nl-NL"/>
        </w:rPr>
      </w:pPr>
      <w:r w:rsidRPr="00056A91">
        <w:rPr>
          <w:rFonts w:eastAsia="Times New Roman" w:cs="Times New Roman"/>
          <w:b/>
          <w:bCs/>
          <w:spacing w:val="-4"/>
          <w:sz w:val="26"/>
          <w:szCs w:val="26"/>
          <w:lang w:val="nl-NL"/>
        </w:rPr>
        <w:lastRenderedPageBreak/>
        <w:t>Bảng 39: Diện tích sử dụng đất năm 2020 của vùng bãi huyện Khoái Châu</w:t>
      </w:r>
    </w:p>
    <w:p w:rsidR="008B0239" w:rsidRPr="00056A91" w:rsidRDefault="00056A91" w:rsidP="00056A91">
      <w:pPr>
        <w:tabs>
          <w:tab w:val="left" w:pos="720"/>
        </w:tabs>
        <w:spacing w:before="120" w:line="276" w:lineRule="auto"/>
        <w:jc w:val="right"/>
        <w:rPr>
          <w:rFonts w:eastAsia="Times New Roman" w:cs="Times New Roman"/>
          <w:b/>
          <w:bCs/>
          <w:i/>
          <w:spacing w:val="-4"/>
          <w:sz w:val="26"/>
          <w:szCs w:val="26"/>
          <w:lang w:val="nl-NL"/>
        </w:rPr>
      </w:pPr>
      <w:r w:rsidRPr="00056A91">
        <w:rPr>
          <w:rFonts w:eastAsia="Times New Roman" w:cs="Times New Roman"/>
          <w:b/>
          <w:bCs/>
          <w:i/>
          <w:spacing w:val="-4"/>
          <w:sz w:val="26"/>
          <w:szCs w:val="26"/>
          <w:lang w:val="nl-NL"/>
        </w:rPr>
        <w:t>ĐVT</w:t>
      </w:r>
      <w:r w:rsidR="008B0239" w:rsidRPr="00056A91">
        <w:rPr>
          <w:rFonts w:eastAsia="Times New Roman" w:cs="Times New Roman"/>
          <w:b/>
          <w:bCs/>
          <w:i/>
          <w:spacing w:val="-4"/>
          <w:sz w:val="26"/>
          <w:szCs w:val="26"/>
          <w:lang w:val="nl-NL"/>
        </w:rPr>
        <w:t>: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676"/>
        <w:gridCol w:w="2126"/>
        <w:gridCol w:w="771"/>
        <w:gridCol w:w="773"/>
        <w:gridCol w:w="771"/>
        <w:gridCol w:w="773"/>
        <w:gridCol w:w="772"/>
        <w:gridCol w:w="770"/>
        <w:gridCol w:w="772"/>
        <w:gridCol w:w="770"/>
        <w:gridCol w:w="772"/>
        <w:gridCol w:w="772"/>
        <w:gridCol w:w="770"/>
        <w:gridCol w:w="772"/>
        <w:gridCol w:w="772"/>
      </w:tblGrid>
      <w:tr w:rsidR="00155475" w:rsidRPr="008B0239" w:rsidTr="00155475">
        <w:trPr>
          <w:trHeight w:val="348"/>
        </w:trPr>
        <w:tc>
          <w:tcPr>
            <w:tcW w:w="263"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4"/>
                <w:szCs w:val="24"/>
              </w:rPr>
            </w:pPr>
            <w:r w:rsidRPr="008B0239">
              <w:rPr>
                <w:rFonts w:eastAsia="Times New Roman" w:cs="Times New Roman"/>
                <w:b/>
                <w:bCs/>
                <w:color w:val="000000"/>
                <w:sz w:val="24"/>
                <w:szCs w:val="24"/>
              </w:rPr>
              <w:t>TT</w:t>
            </w:r>
          </w:p>
        </w:tc>
        <w:tc>
          <w:tcPr>
            <w:tcW w:w="828" w:type="pct"/>
            <w:tcBorders>
              <w:top w:val="double" w:sz="6" w:space="0" w:color="auto"/>
              <w:bottom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4"/>
                <w:szCs w:val="24"/>
              </w:rPr>
            </w:pPr>
            <w:r w:rsidRPr="008B0239">
              <w:rPr>
                <w:rFonts w:eastAsia="Times New Roman" w:cs="Times New Roman"/>
                <w:b/>
                <w:bCs/>
                <w:color w:val="000000"/>
                <w:sz w:val="24"/>
                <w:szCs w:val="24"/>
              </w:rPr>
              <w:t>Chỉ tiêu</w:t>
            </w:r>
          </w:p>
        </w:tc>
        <w:tc>
          <w:tcPr>
            <w:tcW w:w="300"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Bình Minh</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Chí Tân</w:t>
            </w:r>
          </w:p>
        </w:tc>
        <w:tc>
          <w:tcPr>
            <w:tcW w:w="300"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Dạ Trạch</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Đông Kết</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Đông Ninh</w:t>
            </w:r>
          </w:p>
        </w:tc>
        <w:tc>
          <w:tcPr>
            <w:tcW w:w="300"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Hàm Tử</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Liên Khê</w:t>
            </w:r>
          </w:p>
        </w:tc>
        <w:tc>
          <w:tcPr>
            <w:tcW w:w="300"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Nhuế Dương</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Tân Châu</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Thành Công</w:t>
            </w:r>
          </w:p>
        </w:tc>
        <w:tc>
          <w:tcPr>
            <w:tcW w:w="300"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Tứ Dân</w:t>
            </w:r>
          </w:p>
        </w:tc>
        <w:tc>
          <w:tcPr>
            <w:tcW w:w="301" w:type="pct"/>
            <w:tcBorders>
              <w:top w:val="double" w:sz="6" w:space="0" w:color="auto"/>
              <w:bottom w:val="single" w:sz="8" w:space="0" w:color="auto"/>
            </w:tcBorders>
            <w:shd w:val="clear" w:color="auto" w:fill="auto"/>
            <w:noWrap/>
            <w:vAlign w:val="center"/>
            <w:hideMark/>
          </w:tcPr>
          <w:p w:rsidR="008B0239" w:rsidRPr="00056A91" w:rsidRDefault="008B0239" w:rsidP="008B0239">
            <w:pPr>
              <w:spacing w:before="120" w:line="276" w:lineRule="auto"/>
              <w:jc w:val="center"/>
              <w:rPr>
                <w:rFonts w:eastAsia="Times New Roman" w:cs="Times New Roman"/>
                <w:b/>
                <w:bCs/>
                <w:color w:val="000000"/>
                <w:sz w:val="16"/>
                <w:szCs w:val="16"/>
              </w:rPr>
            </w:pPr>
            <w:r w:rsidRPr="00056A91">
              <w:rPr>
                <w:rFonts w:eastAsia="Times New Roman" w:cs="Times New Roman"/>
                <w:b/>
                <w:bCs/>
                <w:color w:val="000000"/>
                <w:sz w:val="16"/>
                <w:szCs w:val="16"/>
              </w:rPr>
              <w:t>Đại Tâp</w:t>
            </w:r>
          </w:p>
        </w:tc>
        <w:tc>
          <w:tcPr>
            <w:tcW w:w="301" w:type="pct"/>
            <w:tcBorders>
              <w:top w:val="double" w:sz="6" w:space="0" w:color="auto"/>
              <w:bottom w:val="single" w:sz="8" w:space="0" w:color="auto"/>
            </w:tcBorders>
            <w:vAlign w:val="center"/>
            <w:hideMark/>
          </w:tcPr>
          <w:p w:rsidR="008B0239" w:rsidRPr="00056A91" w:rsidRDefault="008B0239" w:rsidP="008B0239">
            <w:pPr>
              <w:spacing w:before="120" w:line="276" w:lineRule="auto"/>
              <w:rPr>
                <w:rFonts w:eastAsia="Times New Roman" w:cs="Times New Roman"/>
                <w:b/>
                <w:bCs/>
                <w:color w:val="000000"/>
                <w:sz w:val="16"/>
                <w:szCs w:val="16"/>
              </w:rPr>
            </w:pPr>
            <w:r w:rsidRPr="00056A91">
              <w:rPr>
                <w:rFonts w:eastAsia="Times New Roman" w:cs="Times New Roman"/>
                <w:b/>
                <w:bCs/>
                <w:color w:val="000000"/>
                <w:sz w:val="16"/>
                <w:szCs w:val="16"/>
              </w:rPr>
              <w:t>Tổng</w:t>
            </w:r>
          </w:p>
        </w:tc>
      </w:tr>
      <w:tr w:rsidR="00155475" w:rsidRPr="008B0239" w:rsidTr="00155475">
        <w:trPr>
          <w:trHeight w:val="336"/>
        </w:trPr>
        <w:tc>
          <w:tcPr>
            <w:tcW w:w="263" w:type="pct"/>
            <w:tcBorders>
              <w:top w:val="single" w:sz="8" w:space="0" w:color="auto"/>
            </w:tcBorders>
            <w:shd w:val="clear" w:color="auto" w:fill="auto"/>
            <w:noWrap/>
            <w:vAlign w:val="center"/>
            <w:hideMark/>
          </w:tcPr>
          <w:p w:rsidR="008B0239" w:rsidRPr="008B0239" w:rsidRDefault="008B0239" w:rsidP="008B0239">
            <w:pPr>
              <w:spacing w:before="120" w:line="276" w:lineRule="auto"/>
              <w:jc w:val="center"/>
              <w:rPr>
                <w:rFonts w:eastAsia="Times New Roman" w:cs="Times New Roman"/>
                <w:b/>
                <w:bCs/>
                <w:color w:val="000000"/>
                <w:sz w:val="24"/>
                <w:szCs w:val="24"/>
              </w:rPr>
            </w:pPr>
            <w:r w:rsidRPr="008B0239">
              <w:rPr>
                <w:rFonts w:eastAsia="Times New Roman" w:cs="Times New Roman"/>
                <w:b/>
                <w:bCs/>
                <w:color w:val="000000"/>
                <w:sz w:val="24"/>
                <w:szCs w:val="24"/>
              </w:rPr>
              <w:t>1</w:t>
            </w:r>
          </w:p>
        </w:tc>
        <w:tc>
          <w:tcPr>
            <w:tcW w:w="828" w:type="pct"/>
            <w:tcBorders>
              <w:top w:val="single" w:sz="8" w:space="0" w:color="auto"/>
            </w:tcBorders>
            <w:shd w:val="clear" w:color="auto" w:fill="auto"/>
            <w:noWrap/>
            <w:vAlign w:val="center"/>
            <w:hideMark/>
          </w:tcPr>
          <w:p w:rsidR="008B0239" w:rsidRPr="008B0239" w:rsidRDefault="008B0239" w:rsidP="008B0239">
            <w:pPr>
              <w:spacing w:before="120" w:line="276" w:lineRule="auto"/>
              <w:rPr>
                <w:rFonts w:eastAsia="Times New Roman" w:cs="Times New Roman"/>
                <w:color w:val="000000"/>
                <w:sz w:val="24"/>
                <w:szCs w:val="24"/>
              </w:rPr>
            </w:pPr>
            <w:r w:rsidRPr="008B0239">
              <w:rPr>
                <w:rFonts w:eastAsia="Times New Roman" w:cs="Times New Roman"/>
                <w:color w:val="000000"/>
                <w:sz w:val="24"/>
                <w:szCs w:val="24"/>
              </w:rPr>
              <w:t>Diện tích đất tự nhiên</w:t>
            </w:r>
          </w:p>
        </w:tc>
        <w:tc>
          <w:tcPr>
            <w:tcW w:w="300"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592,93</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415,2</w:t>
            </w:r>
          </w:p>
        </w:tc>
        <w:tc>
          <w:tcPr>
            <w:tcW w:w="300"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373,25</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639,67</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402,73</w:t>
            </w:r>
          </w:p>
        </w:tc>
        <w:tc>
          <w:tcPr>
            <w:tcW w:w="300"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462,9</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512,21</w:t>
            </w:r>
          </w:p>
        </w:tc>
        <w:tc>
          <w:tcPr>
            <w:tcW w:w="300"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372,87</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612,8</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431,72</w:t>
            </w:r>
          </w:p>
        </w:tc>
        <w:tc>
          <w:tcPr>
            <w:tcW w:w="300"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611,9</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594,12</w:t>
            </w:r>
          </w:p>
        </w:tc>
        <w:tc>
          <w:tcPr>
            <w:tcW w:w="301" w:type="pct"/>
            <w:tcBorders>
              <w:top w:val="single" w:sz="8" w:space="0" w:color="auto"/>
            </w:tcBorders>
            <w:shd w:val="clear" w:color="auto" w:fill="auto"/>
            <w:noWrap/>
            <w:vAlign w:val="center"/>
            <w:hideMark/>
          </w:tcPr>
          <w:p w:rsidR="008B0239" w:rsidRPr="00056A91" w:rsidRDefault="008B0239" w:rsidP="008B0239">
            <w:pPr>
              <w:spacing w:before="120" w:line="276" w:lineRule="auto"/>
              <w:jc w:val="right"/>
              <w:rPr>
                <w:rFonts w:eastAsia="Times New Roman" w:cs="Times New Roman"/>
                <w:bCs/>
                <w:color w:val="000000"/>
                <w:sz w:val="16"/>
                <w:szCs w:val="16"/>
              </w:rPr>
            </w:pPr>
            <w:r w:rsidRPr="00056A91">
              <w:rPr>
                <w:rFonts w:eastAsia="Times New Roman" w:cs="Times New Roman"/>
                <w:bCs/>
                <w:color w:val="000000"/>
                <w:sz w:val="16"/>
                <w:szCs w:val="16"/>
              </w:rPr>
              <w:t>6.022,3</w:t>
            </w:r>
          </w:p>
        </w:tc>
      </w:tr>
      <w:tr w:rsidR="00155475" w:rsidRPr="008B0239" w:rsidTr="00155475">
        <w:trPr>
          <w:trHeight w:val="336"/>
        </w:trPr>
        <w:tc>
          <w:tcPr>
            <w:tcW w:w="263" w:type="pct"/>
            <w:shd w:val="clear" w:color="auto" w:fill="auto"/>
            <w:noWrap/>
            <w:vAlign w:val="center"/>
            <w:hideMark/>
          </w:tcPr>
          <w:p w:rsidR="008B0239" w:rsidRPr="008B0239" w:rsidRDefault="00CC79D6" w:rsidP="008B0239">
            <w:pPr>
              <w:spacing w:before="120" w:line="276" w:lineRule="auto"/>
              <w:jc w:val="center"/>
              <w:rPr>
                <w:rFonts w:eastAsia="Times New Roman" w:cs="Times New Roman"/>
                <w:b/>
                <w:bCs/>
                <w:color w:val="000000"/>
                <w:sz w:val="24"/>
                <w:szCs w:val="24"/>
              </w:rPr>
            </w:pPr>
            <w:r>
              <w:rPr>
                <w:rFonts w:eastAsia="Times New Roman" w:cs="Times New Roman"/>
                <w:b/>
                <w:bCs/>
                <w:color w:val="000000"/>
                <w:sz w:val="24"/>
                <w:szCs w:val="24"/>
              </w:rPr>
              <w:t>2</w:t>
            </w:r>
          </w:p>
        </w:tc>
        <w:tc>
          <w:tcPr>
            <w:tcW w:w="828" w:type="pct"/>
            <w:shd w:val="clear" w:color="auto" w:fill="auto"/>
            <w:noWrap/>
            <w:vAlign w:val="center"/>
            <w:hideMark/>
          </w:tcPr>
          <w:p w:rsidR="008B0239" w:rsidRPr="008B0239" w:rsidRDefault="008B0239" w:rsidP="008B0239">
            <w:pPr>
              <w:spacing w:before="120" w:line="276" w:lineRule="auto"/>
              <w:rPr>
                <w:rFonts w:eastAsia="Times New Roman" w:cs="Times New Roman"/>
                <w:color w:val="000000"/>
                <w:sz w:val="24"/>
                <w:szCs w:val="24"/>
              </w:rPr>
            </w:pPr>
            <w:r w:rsidRPr="008B0239">
              <w:rPr>
                <w:rFonts w:eastAsia="Times New Roman" w:cs="Times New Roman"/>
                <w:color w:val="000000"/>
                <w:sz w:val="24"/>
                <w:szCs w:val="24"/>
              </w:rPr>
              <w:t>Diện tích đất tự nhiên ngoài đê bối</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191,0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65,0</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21,3</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140,0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402,73</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26,2</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86,4</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26,0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612,8</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15,85</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277,34</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594,12</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bCs/>
                <w:color w:val="000000"/>
                <w:sz w:val="16"/>
                <w:szCs w:val="16"/>
              </w:rPr>
            </w:pPr>
            <w:r w:rsidRPr="00056A91">
              <w:rPr>
                <w:rFonts w:eastAsia="Times New Roman" w:cs="Times New Roman"/>
                <w:bCs/>
                <w:color w:val="000000"/>
                <w:sz w:val="16"/>
                <w:szCs w:val="16"/>
              </w:rPr>
              <w:t>2.458,7</w:t>
            </w:r>
          </w:p>
        </w:tc>
      </w:tr>
      <w:tr w:rsidR="00155475" w:rsidRPr="008B0239" w:rsidTr="00155475">
        <w:trPr>
          <w:trHeight w:val="336"/>
        </w:trPr>
        <w:tc>
          <w:tcPr>
            <w:tcW w:w="263" w:type="pct"/>
            <w:shd w:val="clear" w:color="auto" w:fill="auto"/>
            <w:noWrap/>
            <w:vAlign w:val="center"/>
            <w:hideMark/>
          </w:tcPr>
          <w:p w:rsidR="008B0239" w:rsidRPr="008B0239" w:rsidRDefault="00CC79D6" w:rsidP="008B0239">
            <w:pPr>
              <w:spacing w:before="120" w:line="276" w:lineRule="auto"/>
              <w:jc w:val="center"/>
              <w:rPr>
                <w:rFonts w:eastAsia="Times New Roman" w:cs="Times New Roman"/>
                <w:b/>
                <w:bCs/>
                <w:color w:val="000000"/>
                <w:sz w:val="24"/>
                <w:szCs w:val="24"/>
              </w:rPr>
            </w:pPr>
            <w:r>
              <w:rPr>
                <w:rFonts w:eastAsia="Times New Roman" w:cs="Times New Roman"/>
                <w:b/>
                <w:bCs/>
                <w:color w:val="000000"/>
                <w:sz w:val="24"/>
                <w:szCs w:val="24"/>
              </w:rPr>
              <w:t>3</w:t>
            </w:r>
          </w:p>
        </w:tc>
        <w:tc>
          <w:tcPr>
            <w:tcW w:w="828" w:type="pct"/>
            <w:shd w:val="clear" w:color="auto" w:fill="auto"/>
            <w:noWrap/>
            <w:vAlign w:val="center"/>
            <w:hideMark/>
          </w:tcPr>
          <w:p w:rsidR="008B0239" w:rsidRPr="008B0239" w:rsidRDefault="008B0239" w:rsidP="008B0239">
            <w:pPr>
              <w:spacing w:before="120" w:line="276" w:lineRule="auto"/>
              <w:rPr>
                <w:rFonts w:eastAsia="Times New Roman" w:cs="Times New Roman"/>
                <w:color w:val="000000"/>
                <w:sz w:val="24"/>
                <w:szCs w:val="24"/>
              </w:rPr>
            </w:pPr>
            <w:r w:rsidRPr="008B0239">
              <w:rPr>
                <w:rFonts w:eastAsia="Times New Roman" w:cs="Times New Roman"/>
                <w:color w:val="000000"/>
                <w:sz w:val="24"/>
                <w:szCs w:val="24"/>
              </w:rPr>
              <w:t>Diện tích đất sản xuất nông nghiệp ngoài đê bối</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159,3</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45,0</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21,3</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65,0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219,86</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26,2</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66,4</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24,0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320,0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6,65</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187,25</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390,68</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bCs/>
                <w:color w:val="000000"/>
                <w:sz w:val="16"/>
                <w:szCs w:val="16"/>
              </w:rPr>
            </w:pPr>
            <w:r w:rsidRPr="00056A91">
              <w:rPr>
                <w:rFonts w:eastAsia="Times New Roman" w:cs="Times New Roman"/>
                <w:bCs/>
                <w:color w:val="000000"/>
                <w:sz w:val="16"/>
                <w:szCs w:val="16"/>
              </w:rPr>
              <w:t>1.531.6</w:t>
            </w:r>
          </w:p>
        </w:tc>
      </w:tr>
      <w:tr w:rsidR="00155475" w:rsidRPr="008B0239" w:rsidTr="00155475">
        <w:trPr>
          <w:trHeight w:val="336"/>
        </w:trPr>
        <w:tc>
          <w:tcPr>
            <w:tcW w:w="263" w:type="pct"/>
            <w:shd w:val="clear" w:color="auto" w:fill="auto"/>
            <w:noWrap/>
            <w:vAlign w:val="center"/>
            <w:hideMark/>
          </w:tcPr>
          <w:p w:rsidR="008B0239" w:rsidRPr="008B0239" w:rsidRDefault="00CC79D6" w:rsidP="008B0239">
            <w:pPr>
              <w:spacing w:before="120" w:line="276" w:lineRule="auto"/>
              <w:jc w:val="center"/>
              <w:rPr>
                <w:rFonts w:eastAsia="Times New Roman" w:cs="Times New Roman"/>
                <w:b/>
                <w:bCs/>
                <w:color w:val="000000"/>
                <w:sz w:val="24"/>
                <w:szCs w:val="24"/>
              </w:rPr>
            </w:pPr>
            <w:r>
              <w:rPr>
                <w:rFonts w:eastAsia="Times New Roman" w:cs="Times New Roman"/>
                <w:b/>
                <w:bCs/>
                <w:color w:val="000000"/>
                <w:sz w:val="24"/>
                <w:szCs w:val="24"/>
              </w:rPr>
              <w:t>4</w:t>
            </w:r>
          </w:p>
        </w:tc>
        <w:tc>
          <w:tcPr>
            <w:tcW w:w="828" w:type="pct"/>
            <w:shd w:val="clear" w:color="auto" w:fill="auto"/>
            <w:noWrap/>
            <w:vAlign w:val="center"/>
            <w:hideMark/>
          </w:tcPr>
          <w:p w:rsidR="008B0239" w:rsidRPr="008B0239" w:rsidRDefault="008B0239" w:rsidP="008B0239">
            <w:pPr>
              <w:spacing w:before="120" w:line="276" w:lineRule="auto"/>
              <w:rPr>
                <w:rFonts w:eastAsia="Times New Roman" w:cs="Times New Roman"/>
                <w:color w:val="000000"/>
                <w:sz w:val="24"/>
                <w:szCs w:val="24"/>
              </w:rPr>
            </w:pPr>
            <w:r w:rsidRPr="008B0239">
              <w:rPr>
                <w:rFonts w:eastAsia="Times New Roman" w:cs="Times New Roman"/>
                <w:color w:val="000000"/>
                <w:sz w:val="24"/>
                <w:szCs w:val="24"/>
              </w:rPr>
              <w:t>Diện tích đất ở</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31,4</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 0,0</w:t>
            </w:r>
          </w:p>
        </w:tc>
        <w:tc>
          <w:tcPr>
            <w:tcW w:w="300" w:type="pct"/>
            <w:shd w:val="clear" w:color="auto" w:fill="auto"/>
            <w:noWrap/>
            <w:vAlign w:val="center"/>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35,4</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0,0 </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 0,0</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97,08</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 0,0</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30,0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53.16</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bCs/>
                <w:color w:val="000000"/>
                <w:sz w:val="16"/>
                <w:szCs w:val="16"/>
              </w:rPr>
            </w:pPr>
            <w:r w:rsidRPr="00056A91">
              <w:rPr>
                <w:rFonts w:eastAsia="Times New Roman" w:cs="Times New Roman"/>
                <w:bCs/>
                <w:color w:val="000000"/>
                <w:sz w:val="16"/>
                <w:szCs w:val="16"/>
              </w:rPr>
              <w:t>250.04</w:t>
            </w:r>
          </w:p>
        </w:tc>
      </w:tr>
      <w:tr w:rsidR="00155475" w:rsidRPr="008B0239" w:rsidTr="00155475">
        <w:trPr>
          <w:trHeight w:val="348"/>
        </w:trPr>
        <w:tc>
          <w:tcPr>
            <w:tcW w:w="263" w:type="pct"/>
            <w:shd w:val="clear" w:color="auto" w:fill="auto"/>
            <w:noWrap/>
            <w:vAlign w:val="center"/>
            <w:hideMark/>
          </w:tcPr>
          <w:p w:rsidR="008B0239" w:rsidRPr="008B0239" w:rsidRDefault="00CC79D6" w:rsidP="008B0239">
            <w:pPr>
              <w:spacing w:before="120" w:line="276" w:lineRule="auto"/>
              <w:jc w:val="center"/>
              <w:rPr>
                <w:rFonts w:eastAsia="Times New Roman" w:cs="Times New Roman"/>
                <w:b/>
                <w:bCs/>
                <w:color w:val="000000"/>
                <w:sz w:val="24"/>
                <w:szCs w:val="24"/>
              </w:rPr>
            </w:pPr>
            <w:r>
              <w:rPr>
                <w:rFonts w:eastAsia="Times New Roman" w:cs="Times New Roman"/>
                <w:b/>
                <w:bCs/>
                <w:color w:val="000000"/>
                <w:sz w:val="24"/>
                <w:szCs w:val="24"/>
              </w:rPr>
              <w:t>5</w:t>
            </w:r>
          </w:p>
        </w:tc>
        <w:tc>
          <w:tcPr>
            <w:tcW w:w="828" w:type="pct"/>
            <w:shd w:val="clear" w:color="auto" w:fill="auto"/>
            <w:noWrap/>
            <w:vAlign w:val="center"/>
            <w:hideMark/>
          </w:tcPr>
          <w:p w:rsidR="008B0239" w:rsidRPr="008B0239" w:rsidRDefault="008B0239" w:rsidP="008B0239">
            <w:pPr>
              <w:spacing w:before="120" w:line="276" w:lineRule="auto"/>
              <w:rPr>
                <w:rFonts w:eastAsia="Times New Roman" w:cs="Times New Roman"/>
                <w:color w:val="000000"/>
                <w:sz w:val="24"/>
                <w:szCs w:val="24"/>
              </w:rPr>
            </w:pPr>
            <w:r w:rsidRPr="008B0239">
              <w:rPr>
                <w:rFonts w:eastAsia="Times New Roman" w:cs="Times New Roman"/>
                <w:color w:val="000000"/>
                <w:sz w:val="24"/>
                <w:szCs w:val="24"/>
              </w:rPr>
              <w:t>Diện tích đất chưa sử dụng</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0,3</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0,78</w:t>
            </w:r>
          </w:p>
        </w:tc>
        <w:tc>
          <w:tcPr>
            <w:tcW w:w="300" w:type="pct"/>
            <w:shd w:val="clear" w:color="auto" w:fill="auto"/>
            <w:noWrap/>
            <w:vAlign w:val="center"/>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0,98</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 0,0</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 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6,7</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 0,0</w:t>
            </w:r>
          </w:p>
        </w:tc>
        <w:tc>
          <w:tcPr>
            <w:tcW w:w="300"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color w:val="000000"/>
                <w:sz w:val="16"/>
                <w:szCs w:val="16"/>
              </w:rPr>
            </w:pPr>
            <w:r w:rsidRPr="00056A91">
              <w:rPr>
                <w:rFonts w:eastAsia="Times New Roman" w:cs="Times New Roman"/>
                <w:color w:val="000000"/>
                <w:sz w:val="16"/>
                <w:szCs w:val="16"/>
              </w:rPr>
              <w:t>0,07</w:t>
            </w:r>
          </w:p>
        </w:tc>
        <w:tc>
          <w:tcPr>
            <w:tcW w:w="301" w:type="pct"/>
            <w:shd w:val="clear" w:color="auto" w:fill="auto"/>
            <w:noWrap/>
            <w:vAlign w:val="center"/>
            <w:hideMark/>
          </w:tcPr>
          <w:p w:rsidR="008B0239" w:rsidRPr="00056A91" w:rsidRDefault="008B0239" w:rsidP="008B0239">
            <w:pPr>
              <w:spacing w:before="120" w:line="276" w:lineRule="auto"/>
              <w:jc w:val="right"/>
              <w:rPr>
                <w:rFonts w:eastAsia="Times New Roman" w:cs="Times New Roman"/>
                <w:bCs/>
                <w:color w:val="000000"/>
                <w:sz w:val="16"/>
                <w:szCs w:val="16"/>
              </w:rPr>
            </w:pPr>
            <w:r w:rsidRPr="00056A91">
              <w:rPr>
                <w:rFonts w:eastAsia="Times New Roman" w:cs="Times New Roman"/>
                <w:bCs/>
                <w:color w:val="000000"/>
                <w:sz w:val="16"/>
                <w:szCs w:val="16"/>
              </w:rPr>
              <w:t>8,83</w:t>
            </w:r>
          </w:p>
        </w:tc>
      </w:tr>
    </w:tbl>
    <w:p w:rsidR="00CC79D6" w:rsidRDefault="00CC79D6" w:rsidP="00CC79D6">
      <w:pPr>
        <w:tabs>
          <w:tab w:val="left" w:pos="720"/>
        </w:tabs>
        <w:spacing w:before="120" w:line="276" w:lineRule="auto"/>
        <w:jc w:val="both"/>
        <w:rPr>
          <w:rFonts w:eastAsia="Times New Roman" w:cs="Times New Roman"/>
          <w:b/>
          <w:bCs/>
          <w:spacing w:val="-4"/>
          <w:sz w:val="27"/>
          <w:szCs w:val="27"/>
          <w:lang w:val="nl-NL"/>
        </w:rPr>
      </w:pPr>
    </w:p>
    <w:p w:rsidR="004F2A7A" w:rsidRDefault="004F2A7A">
      <w:pPr>
        <w:rPr>
          <w:rFonts w:eastAsia="Times New Roman" w:cs="Times New Roman"/>
          <w:b/>
          <w:bCs/>
          <w:spacing w:val="-4"/>
          <w:sz w:val="27"/>
          <w:szCs w:val="27"/>
          <w:lang w:val="nl-NL"/>
        </w:rPr>
      </w:pPr>
      <w:r>
        <w:rPr>
          <w:rFonts w:eastAsia="Times New Roman" w:cs="Times New Roman"/>
          <w:b/>
          <w:bCs/>
          <w:spacing w:val="-4"/>
          <w:sz w:val="27"/>
          <w:szCs w:val="27"/>
          <w:lang w:val="nl-NL"/>
        </w:rPr>
        <w:br w:type="page"/>
      </w:r>
    </w:p>
    <w:p w:rsidR="00163219" w:rsidRPr="005E3436" w:rsidRDefault="008B0239" w:rsidP="00163219">
      <w:pPr>
        <w:tabs>
          <w:tab w:val="left" w:pos="720"/>
        </w:tabs>
        <w:spacing w:before="120" w:line="276" w:lineRule="auto"/>
        <w:jc w:val="center"/>
        <w:rPr>
          <w:rFonts w:eastAsia="Times New Roman" w:cs="Times New Roman"/>
          <w:b/>
          <w:bCs/>
          <w:spacing w:val="-4"/>
          <w:sz w:val="26"/>
          <w:szCs w:val="26"/>
          <w:lang w:val="nl-NL"/>
        </w:rPr>
      </w:pPr>
      <w:r w:rsidRPr="005E3436">
        <w:rPr>
          <w:rFonts w:eastAsia="Times New Roman" w:cs="Times New Roman"/>
          <w:b/>
          <w:bCs/>
          <w:spacing w:val="-4"/>
          <w:sz w:val="26"/>
          <w:szCs w:val="26"/>
          <w:lang w:val="nl-NL"/>
        </w:rPr>
        <w:lastRenderedPageBreak/>
        <w:t xml:space="preserve">Bảng 40: Diện tích sử dụng đất năm 2020 của vùng bãi huyện Kim Động     </w:t>
      </w:r>
    </w:p>
    <w:p w:rsidR="008B0239" w:rsidRPr="00163219" w:rsidRDefault="00163219" w:rsidP="00163219">
      <w:pPr>
        <w:tabs>
          <w:tab w:val="left" w:pos="720"/>
        </w:tabs>
        <w:spacing w:before="120" w:line="276" w:lineRule="auto"/>
        <w:jc w:val="right"/>
        <w:rPr>
          <w:rFonts w:eastAsia="Times New Roman" w:cs="Times New Roman"/>
          <w:bCs/>
          <w:i/>
          <w:spacing w:val="-4"/>
          <w:sz w:val="27"/>
          <w:szCs w:val="27"/>
          <w:lang w:val="nl-NL"/>
        </w:rPr>
      </w:pPr>
      <w:r w:rsidRPr="00163219">
        <w:rPr>
          <w:rFonts w:eastAsia="Times New Roman" w:cs="Times New Roman"/>
          <w:bCs/>
          <w:i/>
          <w:spacing w:val="-4"/>
          <w:sz w:val="27"/>
          <w:szCs w:val="27"/>
          <w:lang w:val="nl-NL"/>
        </w:rPr>
        <w:t>ĐVT</w:t>
      </w:r>
      <w:r w:rsidR="008B0239" w:rsidRPr="00163219">
        <w:rPr>
          <w:rFonts w:eastAsia="Times New Roman" w:cs="Times New Roman"/>
          <w:bCs/>
          <w:i/>
          <w:spacing w:val="-4"/>
          <w:sz w:val="27"/>
          <w:szCs w:val="27"/>
          <w:lang w:val="nl-NL"/>
        </w:rPr>
        <w:t>: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675"/>
        <w:gridCol w:w="3829"/>
        <w:gridCol w:w="1188"/>
        <w:gridCol w:w="1191"/>
        <w:gridCol w:w="1191"/>
        <w:gridCol w:w="1188"/>
        <w:gridCol w:w="1191"/>
        <w:gridCol w:w="1191"/>
        <w:gridCol w:w="1188"/>
      </w:tblGrid>
      <w:tr w:rsidR="008608A9" w:rsidRPr="008B0239" w:rsidTr="008608A9">
        <w:trPr>
          <w:trHeight w:val="348"/>
        </w:trPr>
        <w:tc>
          <w:tcPr>
            <w:tcW w:w="263"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TT</w:t>
            </w:r>
          </w:p>
        </w:tc>
        <w:tc>
          <w:tcPr>
            <w:tcW w:w="1492"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Chỉ tiêu</w:t>
            </w:r>
          </w:p>
        </w:tc>
        <w:tc>
          <w:tcPr>
            <w:tcW w:w="463"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Mai Động</w:t>
            </w:r>
          </w:p>
        </w:tc>
        <w:tc>
          <w:tcPr>
            <w:tcW w:w="464"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Ngọc Thanh</w:t>
            </w:r>
          </w:p>
        </w:tc>
        <w:tc>
          <w:tcPr>
            <w:tcW w:w="464"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Phú Thịnh</w:t>
            </w:r>
          </w:p>
        </w:tc>
        <w:tc>
          <w:tcPr>
            <w:tcW w:w="463"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Thọ Vinh</w:t>
            </w:r>
          </w:p>
        </w:tc>
        <w:tc>
          <w:tcPr>
            <w:tcW w:w="464"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Hùng An</w:t>
            </w:r>
          </w:p>
        </w:tc>
        <w:tc>
          <w:tcPr>
            <w:tcW w:w="464" w:type="pct"/>
            <w:tcBorders>
              <w:top w:val="double" w:sz="6" w:space="0" w:color="auto"/>
              <w:bottom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Đức Hợp</w:t>
            </w:r>
          </w:p>
        </w:tc>
        <w:tc>
          <w:tcPr>
            <w:tcW w:w="464" w:type="pct"/>
            <w:tcBorders>
              <w:top w:val="double" w:sz="6" w:space="0" w:color="auto"/>
              <w:bottom w:val="single" w:sz="8" w:space="0" w:color="auto"/>
            </w:tcBorders>
            <w:vAlign w:val="center"/>
            <w:hideMark/>
          </w:tcPr>
          <w:p w:rsidR="008B0239" w:rsidRPr="008608A9" w:rsidRDefault="008B0239" w:rsidP="008B0239">
            <w:pPr>
              <w:spacing w:before="120" w:line="276" w:lineRule="auto"/>
              <w:rPr>
                <w:rFonts w:eastAsia="Times New Roman" w:cs="Times New Roman"/>
                <w:b/>
                <w:bCs/>
                <w:color w:val="000000"/>
                <w:sz w:val="24"/>
                <w:szCs w:val="24"/>
              </w:rPr>
            </w:pPr>
            <w:r w:rsidRPr="008608A9">
              <w:rPr>
                <w:rFonts w:eastAsia="Times New Roman" w:cs="Times New Roman"/>
                <w:b/>
                <w:bCs/>
                <w:color w:val="000000"/>
                <w:sz w:val="24"/>
                <w:szCs w:val="24"/>
              </w:rPr>
              <w:t xml:space="preserve">    Tổng</w:t>
            </w:r>
          </w:p>
        </w:tc>
      </w:tr>
      <w:tr w:rsidR="008608A9" w:rsidRPr="008B0239" w:rsidTr="008608A9">
        <w:trPr>
          <w:trHeight w:val="336"/>
        </w:trPr>
        <w:tc>
          <w:tcPr>
            <w:tcW w:w="263" w:type="pct"/>
            <w:tcBorders>
              <w:top w:val="single" w:sz="8" w:space="0" w:color="auto"/>
            </w:tcBorders>
            <w:shd w:val="clear" w:color="auto" w:fill="auto"/>
            <w:noWrap/>
            <w:vAlign w:val="center"/>
            <w:hideMark/>
          </w:tcPr>
          <w:p w:rsidR="008B0239" w:rsidRPr="008608A9" w:rsidRDefault="008B0239"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1</w:t>
            </w:r>
          </w:p>
        </w:tc>
        <w:tc>
          <w:tcPr>
            <w:tcW w:w="1492" w:type="pct"/>
            <w:tcBorders>
              <w:top w:val="single" w:sz="8" w:space="0" w:color="auto"/>
            </w:tcBorders>
            <w:shd w:val="clear" w:color="auto" w:fill="auto"/>
            <w:noWrap/>
            <w:vAlign w:val="center"/>
            <w:hideMark/>
          </w:tcPr>
          <w:p w:rsidR="008B0239" w:rsidRPr="008608A9" w:rsidRDefault="008B0239" w:rsidP="008B0239">
            <w:pPr>
              <w:spacing w:before="120" w:line="276" w:lineRule="auto"/>
              <w:rPr>
                <w:rFonts w:eastAsia="Times New Roman" w:cs="Times New Roman"/>
                <w:color w:val="000000"/>
                <w:sz w:val="24"/>
                <w:szCs w:val="24"/>
              </w:rPr>
            </w:pPr>
            <w:r w:rsidRPr="008608A9">
              <w:rPr>
                <w:rFonts w:eastAsia="Times New Roman" w:cs="Times New Roman"/>
                <w:color w:val="000000"/>
                <w:sz w:val="24"/>
                <w:szCs w:val="24"/>
              </w:rPr>
              <w:t>Diện tích đất tự nhiên</w:t>
            </w:r>
          </w:p>
        </w:tc>
        <w:tc>
          <w:tcPr>
            <w:tcW w:w="463"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646,64</w:t>
            </w:r>
          </w:p>
        </w:tc>
        <w:tc>
          <w:tcPr>
            <w:tcW w:w="464"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656,43</w:t>
            </w:r>
          </w:p>
        </w:tc>
        <w:tc>
          <w:tcPr>
            <w:tcW w:w="464"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482,28</w:t>
            </w:r>
          </w:p>
        </w:tc>
        <w:tc>
          <w:tcPr>
            <w:tcW w:w="463"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346,8</w:t>
            </w:r>
          </w:p>
        </w:tc>
        <w:tc>
          <w:tcPr>
            <w:tcW w:w="464"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745,42</w:t>
            </w:r>
          </w:p>
        </w:tc>
        <w:tc>
          <w:tcPr>
            <w:tcW w:w="464"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754,54</w:t>
            </w:r>
          </w:p>
        </w:tc>
        <w:tc>
          <w:tcPr>
            <w:tcW w:w="464" w:type="pct"/>
            <w:tcBorders>
              <w:top w:val="single" w:sz="8" w:space="0" w:color="auto"/>
            </w:tcBorders>
            <w:shd w:val="clear" w:color="auto" w:fill="auto"/>
            <w:noWrap/>
            <w:vAlign w:val="center"/>
            <w:hideMark/>
          </w:tcPr>
          <w:p w:rsidR="008B0239" w:rsidRPr="008608A9" w:rsidRDefault="008B0239" w:rsidP="008B0239">
            <w:pPr>
              <w:spacing w:before="120" w:line="276" w:lineRule="auto"/>
              <w:jc w:val="right"/>
              <w:rPr>
                <w:rFonts w:eastAsia="Times New Roman" w:cs="Times New Roman"/>
                <w:bCs/>
                <w:color w:val="000000"/>
                <w:sz w:val="24"/>
                <w:szCs w:val="24"/>
              </w:rPr>
            </w:pPr>
            <w:r w:rsidRPr="008608A9">
              <w:rPr>
                <w:rFonts w:eastAsia="Times New Roman" w:cs="Times New Roman"/>
                <w:bCs/>
                <w:color w:val="000000"/>
                <w:sz w:val="24"/>
                <w:szCs w:val="24"/>
              </w:rPr>
              <w:t>3.632,1</w:t>
            </w:r>
          </w:p>
        </w:tc>
      </w:tr>
      <w:tr w:rsidR="008608A9" w:rsidRPr="008B0239" w:rsidTr="008608A9">
        <w:trPr>
          <w:trHeight w:val="336"/>
        </w:trPr>
        <w:tc>
          <w:tcPr>
            <w:tcW w:w="263" w:type="pct"/>
            <w:shd w:val="clear" w:color="auto" w:fill="auto"/>
            <w:noWrap/>
            <w:vAlign w:val="center"/>
            <w:hideMark/>
          </w:tcPr>
          <w:p w:rsidR="008B0239" w:rsidRPr="008608A9" w:rsidRDefault="00CC79D6"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2</w:t>
            </w:r>
          </w:p>
        </w:tc>
        <w:tc>
          <w:tcPr>
            <w:tcW w:w="1492" w:type="pct"/>
            <w:shd w:val="clear" w:color="auto" w:fill="auto"/>
            <w:noWrap/>
            <w:vAlign w:val="center"/>
            <w:hideMark/>
          </w:tcPr>
          <w:p w:rsidR="008B0239" w:rsidRPr="008608A9" w:rsidRDefault="008B0239" w:rsidP="008B0239">
            <w:pPr>
              <w:spacing w:before="120" w:line="276" w:lineRule="auto"/>
              <w:rPr>
                <w:rFonts w:eastAsia="Times New Roman" w:cs="Times New Roman"/>
                <w:color w:val="000000"/>
                <w:sz w:val="24"/>
                <w:szCs w:val="24"/>
              </w:rPr>
            </w:pPr>
            <w:r w:rsidRPr="008608A9">
              <w:rPr>
                <w:rFonts w:eastAsia="Times New Roman" w:cs="Times New Roman"/>
                <w:color w:val="000000"/>
                <w:sz w:val="24"/>
                <w:szCs w:val="24"/>
              </w:rPr>
              <w:t>Diện tích đất tự nhiên ngoài đê bối</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398,67</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164,78</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159,17</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23,2</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240,0</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550,21</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bCs/>
                <w:color w:val="000000"/>
                <w:sz w:val="24"/>
                <w:szCs w:val="24"/>
              </w:rPr>
            </w:pPr>
            <w:r w:rsidRPr="008608A9">
              <w:rPr>
                <w:rFonts w:eastAsia="Times New Roman" w:cs="Times New Roman"/>
                <w:bCs/>
                <w:color w:val="000000"/>
                <w:sz w:val="24"/>
                <w:szCs w:val="24"/>
              </w:rPr>
              <w:t>1.536,0</w:t>
            </w:r>
          </w:p>
        </w:tc>
      </w:tr>
      <w:tr w:rsidR="008608A9" w:rsidRPr="008B0239" w:rsidTr="008608A9">
        <w:trPr>
          <w:trHeight w:val="336"/>
        </w:trPr>
        <w:tc>
          <w:tcPr>
            <w:tcW w:w="263" w:type="pct"/>
            <w:shd w:val="clear" w:color="auto" w:fill="auto"/>
            <w:noWrap/>
            <w:vAlign w:val="center"/>
            <w:hideMark/>
          </w:tcPr>
          <w:p w:rsidR="008B0239" w:rsidRPr="008608A9" w:rsidRDefault="00CC79D6"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3</w:t>
            </w:r>
          </w:p>
        </w:tc>
        <w:tc>
          <w:tcPr>
            <w:tcW w:w="1492" w:type="pct"/>
            <w:shd w:val="clear" w:color="auto" w:fill="auto"/>
            <w:noWrap/>
            <w:vAlign w:val="center"/>
            <w:hideMark/>
          </w:tcPr>
          <w:p w:rsidR="008B0239" w:rsidRPr="008608A9" w:rsidRDefault="008B0239" w:rsidP="008B0239">
            <w:pPr>
              <w:spacing w:before="120" w:line="276" w:lineRule="auto"/>
              <w:rPr>
                <w:rFonts w:eastAsia="Times New Roman" w:cs="Times New Roman"/>
                <w:color w:val="000000"/>
                <w:sz w:val="24"/>
                <w:szCs w:val="24"/>
              </w:rPr>
            </w:pPr>
            <w:r w:rsidRPr="008608A9">
              <w:rPr>
                <w:rFonts w:eastAsia="Times New Roman" w:cs="Times New Roman"/>
                <w:color w:val="000000"/>
                <w:sz w:val="24"/>
                <w:szCs w:val="24"/>
              </w:rPr>
              <w:t>Diện tích đất sản xuất nông nghiệp ngoài đê bối</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187,8</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90,6</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26,25</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7,1</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66,4</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291,17</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bCs/>
                <w:color w:val="000000"/>
                <w:sz w:val="24"/>
                <w:szCs w:val="24"/>
              </w:rPr>
            </w:pPr>
            <w:r w:rsidRPr="008608A9">
              <w:rPr>
                <w:rFonts w:eastAsia="Times New Roman" w:cs="Times New Roman"/>
                <w:bCs/>
                <w:color w:val="000000"/>
                <w:sz w:val="24"/>
                <w:szCs w:val="24"/>
              </w:rPr>
              <w:t>669,32</w:t>
            </w:r>
          </w:p>
        </w:tc>
      </w:tr>
      <w:tr w:rsidR="008608A9" w:rsidRPr="008B0239" w:rsidTr="008608A9">
        <w:trPr>
          <w:trHeight w:val="336"/>
        </w:trPr>
        <w:tc>
          <w:tcPr>
            <w:tcW w:w="263" w:type="pct"/>
            <w:shd w:val="clear" w:color="auto" w:fill="auto"/>
            <w:noWrap/>
            <w:vAlign w:val="center"/>
            <w:hideMark/>
          </w:tcPr>
          <w:p w:rsidR="008B0239" w:rsidRPr="008608A9" w:rsidRDefault="00CC79D6"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4</w:t>
            </w:r>
          </w:p>
        </w:tc>
        <w:tc>
          <w:tcPr>
            <w:tcW w:w="1492" w:type="pct"/>
            <w:shd w:val="clear" w:color="auto" w:fill="auto"/>
            <w:noWrap/>
            <w:vAlign w:val="center"/>
            <w:hideMark/>
          </w:tcPr>
          <w:p w:rsidR="008B0239" w:rsidRPr="008608A9" w:rsidRDefault="008B0239" w:rsidP="008B0239">
            <w:pPr>
              <w:spacing w:before="120" w:line="276" w:lineRule="auto"/>
              <w:rPr>
                <w:rFonts w:eastAsia="Times New Roman" w:cs="Times New Roman"/>
                <w:color w:val="000000"/>
                <w:sz w:val="24"/>
                <w:szCs w:val="24"/>
              </w:rPr>
            </w:pPr>
            <w:r w:rsidRPr="008608A9">
              <w:rPr>
                <w:rFonts w:eastAsia="Times New Roman" w:cs="Times New Roman"/>
                <w:color w:val="000000"/>
                <w:sz w:val="24"/>
                <w:szCs w:val="24"/>
              </w:rPr>
              <w:t>Diện tích đất ở</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120,8</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30,0</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73,6</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0,0</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25,59</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32,29</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bCs/>
                <w:color w:val="000000"/>
                <w:sz w:val="24"/>
                <w:szCs w:val="24"/>
              </w:rPr>
            </w:pPr>
            <w:r w:rsidRPr="008608A9">
              <w:rPr>
                <w:rFonts w:eastAsia="Times New Roman" w:cs="Times New Roman"/>
                <w:bCs/>
                <w:color w:val="000000"/>
                <w:sz w:val="24"/>
                <w:szCs w:val="24"/>
              </w:rPr>
              <w:t>282,28</w:t>
            </w:r>
          </w:p>
        </w:tc>
      </w:tr>
      <w:tr w:rsidR="008608A9" w:rsidRPr="008B0239" w:rsidTr="008608A9">
        <w:trPr>
          <w:trHeight w:val="348"/>
        </w:trPr>
        <w:tc>
          <w:tcPr>
            <w:tcW w:w="263" w:type="pct"/>
            <w:shd w:val="clear" w:color="auto" w:fill="auto"/>
            <w:noWrap/>
            <w:vAlign w:val="center"/>
            <w:hideMark/>
          </w:tcPr>
          <w:p w:rsidR="008B0239" w:rsidRPr="008608A9" w:rsidRDefault="00CC79D6" w:rsidP="008B0239">
            <w:pPr>
              <w:spacing w:before="120" w:line="276" w:lineRule="auto"/>
              <w:jc w:val="center"/>
              <w:rPr>
                <w:rFonts w:eastAsia="Times New Roman" w:cs="Times New Roman"/>
                <w:b/>
                <w:bCs/>
                <w:color w:val="000000"/>
                <w:sz w:val="24"/>
                <w:szCs w:val="24"/>
              </w:rPr>
            </w:pPr>
            <w:r w:rsidRPr="008608A9">
              <w:rPr>
                <w:rFonts w:eastAsia="Times New Roman" w:cs="Times New Roman"/>
                <w:b/>
                <w:bCs/>
                <w:color w:val="000000"/>
                <w:sz w:val="24"/>
                <w:szCs w:val="24"/>
              </w:rPr>
              <w:t>5</w:t>
            </w:r>
          </w:p>
        </w:tc>
        <w:tc>
          <w:tcPr>
            <w:tcW w:w="1492" w:type="pct"/>
            <w:shd w:val="clear" w:color="auto" w:fill="auto"/>
            <w:noWrap/>
            <w:vAlign w:val="center"/>
            <w:hideMark/>
          </w:tcPr>
          <w:p w:rsidR="008B0239" w:rsidRPr="008608A9" w:rsidRDefault="008B0239" w:rsidP="008B0239">
            <w:pPr>
              <w:spacing w:before="120" w:line="276" w:lineRule="auto"/>
              <w:rPr>
                <w:rFonts w:eastAsia="Times New Roman" w:cs="Times New Roman"/>
                <w:color w:val="000000"/>
                <w:sz w:val="24"/>
                <w:szCs w:val="24"/>
              </w:rPr>
            </w:pPr>
            <w:r w:rsidRPr="008608A9">
              <w:rPr>
                <w:rFonts w:eastAsia="Times New Roman" w:cs="Times New Roman"/>
                <w:color w:val="000000"/>
                <w:sz w:val="24"/>
                <w:szCs w:val="24"/>
              </w:rPr>
              <w:t>Diện tích đất chưa sử dụng</w:t>
            </w:r>
          </w:p>
        </w:tc>
        <w:tc>
          <w:tcPr>
            <w:tcW w:w="463"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 0,0</w:t>
            </w:r>
          </w:p>
        </w:tc>
        <w:tc>
          <w:tcPr>
            <w:tcW w:w="464" w:type="pct"/>
            <w:shd w:val="clear" w:color="auto" w:fill="auto"/>
            <w:noWrap/>
            <w:vAlign w:val="center"/>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0,0</w:t>
            </w:r>
          </w:p>
        </w:tc>
        <w:tc>
          <w:tcPr>
            <w:tcW w:w="464" w:type="pct"/>
            <w:shd w:val="clear" w:color="auto" w:fill="auto"/>
            <w:noWrap/>
            <w:vAlign w:val="center"/>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0,0</w:t>
            </w:r>
          </w:p>
        </w:tc>
        <w:tc>
          <w:tcPr>
            <w:tcW w:w="463" w:type="pct"/>
            <w:shd w:val="clear" w:color="auto" w:fill="auto"/>
            <w:noWrap/>
            <w:vAlign w:val="center"/>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0,0</w:t>
            </w:r>
          </w:p>
        </w:tc>
        <w:tc>
          <w:tcPr>
            <w:tcW w:w="464" w:type="pct"/>
            <w:shd w:val="clear" w:color="auto" w:fill="auto"/>
            <w:noWrap/>
            <w:vAlign w:val="center"/>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0,0</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color w:val="000000"/>
                <w:sz w:val="24"/>
                <w:szCs w:val="24"/>
              </w:rPr>
            </w:pPr>
            <w:r w:rsidRPr="008608A9">
              <w:rPr>
                <w:rFonts w:eastAsia="Times New Roman" w:cs="Times New Roman"/>
                <w:color w:val="000000"/>
                <w:sz w:val="24"/>
                <w:szCs w:val="24"/>
              </w:rPr>
              <w:t>0,0 </w:t>
            </w:r>
          </w:p>
        </w:tc>
        <w:tc>
          <w:tcPr>
            <w:tcW w:w="464" w:type="pct"/>
            <w:shd w:val="clear" w:color="auto" w:fill="auto"/>
            <w:noWrap/>
            <w:vAlign w:val="center"/>
            <w:hideMark/>
          </w:tcPr>
          <w:p w:rsidR="008B0239" w:rsidRPr="008608A9" w:rsidRDefault="008B0239" w:rsidP="008B0239">
            <w:pPr>
              <w:spacing w:before="120" w:line="276" w:lineRule="auto"/>
              <w:jc w:val="right"/>
              <w:rPr>
                <w:rFonts w:eastAsia="Times New Roman" w:cs="Times New Roman"/>
                <w:bCs/>
                <w:color w:val="000000"/>
                <w:sz w:val="24"/>
                <w:szCs w:val="24"/>
              </w:rPr>
            </w:pPr>
            <w:r w:rsidRPr="008608A9">
              <w:rPr>
                <w:rFonts w:eastAsia="Times New Roman" w:cs="Times New Roman"/>
                <w:bCs/>
                <w:color w:val="000000"/>
                <w:sz w:val="24"/>
                <w:szCs w:val="24"/>
              </w:rPr>
              <w:t>0,0</w:t>
            </w:r>
          </w:p>
        </w:tc>
      </w:tr>
    </w:tbl>
    <w:p w:rsidR="008B0239" w:rsidRDefault="008B0239" w:rsidP="008B0239">
      <w:pPr>
        <w:tabs>
          <w:tab w:val="left" w:pos="720"/>
        </w:tabs>
        <w:spacing w:before="120" w:line="276" w:lineRule="auto"/>
        <w:jc w:val="both"/>
        <w:rPr>
          <w:rFonts w:eastAsia="Times New Roman" w:cs="Times New Roman"/>
          <w:bCs/>
          <w:spacing w:val="-4"/>
          <w:sz w:val="27"/>
          <w:szCs w:val="27"/>
          <w:lang w:val="nl-NL"/>
        </w:rPr>
      </w:pPr>
    </w:p>
    <w:p w:rsidR="0048691A" w:rsidRDefault="008B0239" w:rsidP="0048691A">
      <w:pPr>
        <w:tabs>
          <w:tab w:val="left" w:pos="720"/>
        </w:tabs>
        <w:spacing w:before="120" w:line="276" w:lineRule="auto"/>
        <w:jc w:val="center"/>
        <w:rPr>
          <w:rFonts w:eastAsia="Times New Roman" w:cs="Times New Roman"/>
          <w:b/>
          <w:bCs/>
          <w:spacing w:val="-4"/>
          <w:sz w:val="27"/>
          <w:szCs w:val="27"/>
          <w:lang w:val="nl-NL"/>
        </w:rPr>
      </w:pPr>
      <w:r w:rsidRPr="00CC79D6">
        <w:rPr>
          <w:rFonts w:eastAsia="Times New Roman" w:cs="Times New Roman"/>
          <w:b/>
          <w:bCs/>
          <w:spacing w:val="-4"/>
          <w:sz w:val="27"/>
          <w:szCs w:val="27"/>
          <w:lang w:val="nl-NL"/>
        </w:rPr>
        <w:t xml:space="preserve">Bảng 41: Diện tích sử dụng đất năm 2020 của vùng bãi thành phố Hưng Yên             </w:t>
      </w:r>
    </w:p>
    <w:p w:rsidR="008B0239" w:rsidRPr="0048691A" w:rsidRDefault="0048691A" w:rsidP="0048691A">
      <w:pPr>
        <w:tabs>
          <w:tab w:val="left" w:pos="720"/>
        </w:tabs>
        <w:spacing w:before="120" w:line="276" w:lineRule="auto"/>
        <w:jc w:val="right"/>
        <w:rPr>
          <w:rFonts w:eastAsia="Times New Roman" w:cs="Times New Roman"/>
          <w:bCs/>
          <w:i/>
          <w:spacing w:val="-4"/>
          <w:sz w:val="26"/>
          <w:szCs w:val="26"/>
          <w:lang w:val="nl-NL"/>
        </w:rPr>
      </w:pPr>
      <w:r w:rsidRPr="0048691A">
        <w:rPr>
          <w:rFonts w:eastAsia="Times New Roman" w:cs="Times New Roman"/>
          <w:bCs/>
          <w:i/>
          <w:spacing w:val="-4"/>
          <w:sz w:val="26"/>
          <w:szCs w:val="26"/>
          <w:lang w:val="nl-NL"/>
        </w:rPr>
        <w:t>ĐVT</w:t>
      </w:r>
      <w:r w:rsidR="008B0239" w:rsidRPr="0048691A">
        <w:rPr>
          <w:rFonts w:eastAsia="Times New Roman" w:cs="Times New Roman"/>
          <w:bCs/>
          <w:i/>
          <w:spacing w:val="-4"/>
          <w:sz w:val="26"/>
          <w:szCs w:val="26"/>
          <w:lang w:val="nl-NL"/>
        </w:rPr>
        <w:t>: Ha</w:t>
      </w:r>
    </w:p>
    <w:tbl>
      <w:tblPr>
        <w:tblW w:w="5013"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536"/>
        <w:gridCol w:w="2794"/>
        <w:gridCol w:w="867"/>
        <w:gridCol w:w="867"/>
        <w:gridCol w:w="867"/>
        <w:gridCol w:w="867"/>
        <w:gridCol w:w="867"/>
        <w:gridCol w:w="867"/>
        <w:gridCol w:w="867"/>
        <w:gridCol w:w="867"/>
        <w:gridCol w:w="867"/>
        <w:gridCol w:w="867"/>
        <w:gridCol w:w="865"/>
      </w:tblGrid>
      <w:tr w:rsidR="009A0390" w:rsidRPr="008B0239" w:rsidTr="009A0390">
        <w:trPr>
          <w:trHeight w:val="348"/>
        </w:trPr>
        <w:tc>
          <w:tcPr>
            <w:tcW w:w="208"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TT</w:t>
            </w:r>
          </w:p>
        </w:tc>
        <w:tc>
          <w:tcPr>
            <w:tcW w:w="1086"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Chỉ tiêu</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Phú Cường</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Quảng Châu</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Bảo Khê</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Tân Hưng</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Lam Sơn</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 xml:space="preserve">Hiến Nam </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Minh Khai</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Hồng Châu</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Hoàng Hanh</w:t>
            </w:r>
          </w:p>
        </w:tc>
        <w:tc>
          <w:tcPr>
            <w:tcW w:w="337" w:type="pct"/>
            <w:tcBorders>
              <w:top w:val="double" w:sz="6" w:space="0" w:color="auto"/>
              <w:bottom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Hùng Cường</w:t>
            </w:r>
          </w:p>
        </w:tc>
        <w:tc>
          <w:tcPr>
            <w:tcW w:w="337" w:type="pct"/>
            <w:tcBorders>
              <w:top w:val="double" w:sz="6" w:space="0" w:color="auto"/>
              <w:bottom w:val="single" w:sz="8" w:space="0" w:color="auto"/>
            </w:tcBorders>
            <w:vAlign w:val="center"/>
            <w:hideMark/>
          </w:tcPr>
          <w:p w:rsidR="008B0239" w:rsidRPr="00A863DC" w:rsidRDefault="008B0239" w:rsidP="008B0239">
            <w:pPr>
              <w:spacing w:before="120" w:line="276" w:lineRule="auto"/>
              <w:rPr>
                <w:rFonts w:eastAsia="Times New Roman" w:cs="Times New Roman"/>
                <w:b/>
                <w:bCs/>
                <w:color w:val="000000"/>
                <w:sz w:val="20"/>
                <w:szCs w:val="20"/>
              </w:rPr>
            </w:pPr>
            <w:r w:rsidRPr="00A863DC">
              <w:rPr>
                <w:rFonts w:eastAsia="Times New Roman" w:cs="Times New Roman"/>
                <w:b/>
                <w:bCs/>
                <w:color w:val="000000"/>
                <w:sz w:val="20"/>
                <w:szCs w:val="20"/>
              </w:rPr>
              <w:t>Tổng</w:t>
            </w:r>
          </w:p>
        </w:tc>
      </w:tr>
      <w:tr w:rsidR="009A0390" w:rsidRPr="008B0239" w:rsidTr="009A0390">
        <w:trPr>
          <w:trHeight w:val="336"/>
        </w:trPr>
        <w:tc>
          <w:tcPr>
            <w:tcW w:w="208" w:type="pct"/>
            <w:tcBorders>
              <w:top w:val="single" w:sz="8" w:space="0" w:color="auto"/>
            </w:tcBorders>
            <w:shd w:val="clear" w:color="auto" w:fill="auto"/>
            <w:noWrap/>
            <w:vAlign w:val="center"/>
            <w:hideMark/>
          </w:tcPr>
          <w:p w:rsidR="008B0239" w:rsidRPr="00A863DC" w:rsidRDefault="008B0239"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1</w:t>
            </w:r>
          </w:p>
        </w:tc>
        <w:tc>
          <w:tcPr>
            <w:tcW w:w="1086" w:type="pct"/>
            <w:tcBorders>
              <w:top w:val="single" w:sz="8" w:space="0" w:color="auto"/>
            </w:tcBorders>
            <w:shd w:val="clear" w:color="auto" w:fill="auto"/>
            <w:noWrap/>
            <w:vAlign w:val="center"/>
            <w:hideMark/>
          </w:tcPr>
          <w:p w:rsidR="008B0239" w:rsidRPr="00A863DC" w:rsidRDefault="008B0239" w:rsidP="008B0239">
            <w:pPr>
              <w:spacing w:before="120" w:line="276" w:lineRule="auto"/>
              <w:rPr>
                <w:rFonts w:eastAsia="Times New Roman" w:cs="Times New Roman"/>
                <w:color w:val="000000"/>
                <w:sz w:val="20"/>
                <w:szCs w:val="20"/>
              </w:rPr>
            </w:pPr>
            <w:r w:rsidRPr="00A863DC">
              <w:rPr>
                <w:rFonts w:eastAsia="Times New Roman" w:cs="Times New Roman"/>
                <w:color w:val="000000"/>
                <w:sz w:val="20"/>
                <w:szCs w:val="20"/>
              </w:rPr>
              <w:t>Diện tích đất tự nhiên</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651,72</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835,43</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398,4</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745,76</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758,09</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364,57</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215,51</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242,47</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463,84</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529,62</w:t>
            </w:r>
          </w:p>
        </w:tc>
        <w:tc>
          <w:tcPr>
            <w:tcW w:w="337" w:type="pct"/>
            <w:tcBorders>
              <w:top w:val="single" w:sz="8" w:space="0" w:color="auto"/>
            </w:tcBorders>
            <w:shd w:val="clear" w:color="auto" w:fill="auto"/>
            <w:noWrap/>
            <w:vAlign w:val="center"/>
            <w:hideMark/>
          </w:tcPr>
          <w:p w:rsidR="008B0239" w:rsidRPr="00A863DC" w:rsidRDefault="008B0239" w:rsidP="008B0239">
            <w:pPr>
              <w:spacing w:before="120" w:line="276" w:lineRule="auto"/>
              <w:jc w:val="right"/>
              <w:rPr>
                <w:rFonts w:eastAsia="Times New Roman" w:cs="Times New Roman"/>
                <w:bCs/>
                <w:color w:val="000000"/>
                <w:sz w:val="20"/>
                <w:szCs w:val="20"/>
              </w:rPr>
            </w:pPr>
            <w:r w:rsidRPr="00A863DC">
              <w:rPr>
                <w:rFonts w:eastAsia="Times New Roman" w:cs="Times New Roman"/>
                <w:bCs/>
                <w:color w:val="000000"/>
                <w:sz w:val="20"/>
                <w:szCs w:val="20"/>
              </w:rPr>
              <w:t>5.205,4</w:t>
            </w:r>
          </w:p>
        </w:tc>
      </w:tr>
      <w:tr w:rsidR="009A0390" w:rsidRPr="008B0239" w:rsidTr="009A0390">
        <w:trPr>
          <w:trHeight w:val="336"/>
        </w:trPr>
        <w:tc>
          <w:tcPr>
            <w:tcW w:w="208" w:type="pct"/>
            <w:shd w:val="clear" w:color="auto" w:fill="auto"/>
            <w:noWrap/>
            <w:vAlign w:val="center"/>
            <w:hideMark/>
          </w:tcPr>
          <w:p w:rsidR="008B0239" w:rsidRPr="00A863DC" w:rsidRDefault="00CC79D6"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2</w:t>
            </w:r>
          </w:p>
        </w:tc>
        <w:tc>
          <w:tcPr>
            <w:tcW w:w="1086" w:type="pct"/>
            <w:shd w:val="clear" w:color="auto" w:fill="auto"/>
            <w:noWrap/>
            <w:vAlign w:val="center"/>
            <w:hideMark/>
          </w:tcPr>
          <w:p w:rsidR="008B0239" w:rsidRPr="00A863DC" w:rsidRDefault="008B0239" w:rsidP="008B0239">
            <w:pPr>
              <w:spacing w:before="120" w:line="276" w:lineRule="auto"/>
              <w:rPr>
                <w:rFonts w:eastAsia="Times New Roman" w:cs="Times New Roman"/>
                <w:color w:val="000000"/>
                <w:sz w:val="20"/>
                <w:szCs w:val="20"/>
              </w:rPr>
            </w:pPr>
            <w:r w:rsidRPr="00A863DC">
              <w:rPr>
                <w:rFonts w:eastAsia="Times New Roman" w:cs="Times New Roman"/>
                <w:color w:val="000000"/>
                <w:sz w:val="20"/>
                <w:szCs w:val="20"/>
              </w:rPr>
              <w:t>Diện tích đất tự nhiên ngoài đê bối</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491,72</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835,43</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398,97</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210,0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54,0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163,71</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150.45</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463,84</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529,62</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bCs/>
                <w:color w:val="000000"/>
                <w:sz w:val="20"/>
                <w:szCs w:val="20"/>
              </w:rPr>
            </w:pPr>
            <w:r w:rsidRPr="00A863DC">
              <w:rPr>
                <w:rFonts w:eastAsia="Times New Roman" w:cs="Times New Roman"/>
                <w:bCs/>
                <w:color w:val="000000"/>
                <w:sz w:val="20"/>
                <w:szCs w:val="20"/>
              </w:rPr>
              <w:t>3.327,7</w:t>
            </w:r>
          </w:p>
        </w:tc>
      </w:tr>
      <w:tr w:rsidR="009A0390" w:rsidRPr="008B0239" w:rsidTr="009A0390">
        <w:trPr>
          <w:trHeight w:val="336"/>
        </w:trPr>
        <w:tc>
          <w:tcPr>
            <w:tcW w:w="208" w:type="pct"/>
            <w:shd w:val="clear" w:color="auto" w:fill="auto"/>
            <w:noWrap/>
            <w:vAlign w:val="center"/>
            <w:hideMark/>
          </w:tcPr>
          <w:p w:rsidR="008B0239" w:rsidRPr="00A863DC" w:rsidRDefault="00CC79D6"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3</w:t>
            </w:r>
          </w:p>
        </w:tc>
        <w:tc>
          <w:tcPr>
            <w:tcW w:w="1086" w:type="pct"/>
            <w:shd w:val="clear" w:color="auto" w:fill="auto"/>
            <w:noWrap/>
            <w:vAlign w:val="center"/>
            <w:hideMark/>
          </w:tcPr>
          <w:p w:rsidR="008B0239" w:rsidRPr="00A863DC" w:rsidRDefault="008B0239" w:rsidP="008B0239">
            <w:pPr>
              <w:spacing w:before="120" w:line="276" w:lineRule="auto"/>
              <w:rPr>
                <w:rFonts w:eastAsia="Times New Roman" w:cs="Times New Roman"/>
                <w:color w:val="000000"/>
                <w:sz w:val="20"/>
                <w:szCs w:val="20"/>
              </w:rPr>
            </w:pPr>
            <w:r w:rsidRPr="00A863DC">
              <w:rPr>
                <w:rFonts w:eastAsia="Times New Roman" w:cs="Times New Roman"/>
                <w:color w:val="000000"/>
                <w:sz w:val="20"/>
                <w:szCs w:val="20"/>
              </w:rPr>
              <w:t>Diện tích đất sản xuất nông nghiệp ngoài đê bối</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296,00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483,84</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350,28</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181,0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49,0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51,77</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72,0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292,9</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346,41</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bCs/>
                <w:color w:val="000000"/>
                <w:sz w:val="20"/>
                <w:szCs w:val="20"/>
              </w:rPr>
            </w:pPr>
            <w:r w:rsidRPr="00A863DC">
              <w:rPr>
                <w:rFonts w:eastAsia="Times New Roman" w:cs="Times New Roman"/>
                <w:bCs/>
                <w:color w:val="000000"/>
                <w:sz w:val="20"/>
                <w:szCs w:val="20"/>
              </w:rPr>
              <w:t>2.153,2</w:t>
            </w:r>
          </w:p>
        </w:tc>
      </w:tr>
      <w:tr w:rsidR="009A0390" w:rsidRPr="008B0239" w:rsidTr="009A0390">
        <w:trPr>
          <w:trHeight w:val="336"/>
        </w:trPr>
        <w:tc>
          <w:tcPr>
            <w:tcW w:w="208" w:type="pct"/>
            <w:shd w:val="clear" w:color="auto" w:fill="auto"/>
            <w:noWrap/>
            <w:vAlign w:val="center"/>
            <w:hideMark/>
          </w:tcPr>
          <w:p w:rsidR="008B0239" w:rsidRPr="00A863DC" w:rsidRDefault="00CC79D6"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4</w:t>
            </w:r>
          </w:p>
        </w:tc>
        <w:tc>
          <w:tcPr>
            <w:tcW w:w="1086" w:type="pct"/>
            <w:shd w:val="clear" w:color="auto" w:fill="auto"/>
            <w:noWrap/>
            <w:vAlign w:val="center"/>
            <w:hideMark/>
          </w:tcPr>
          <w:p w:rsidR="008B0239" w:rsidRPr="00A863DC" w:rsidRDefault="008B0239" w:rsidP="008B0239">
            <w:pPr>
              <w:spacing w:before="120" w:line="276" w:lineRule="auto"/>
              <w:rPr>
                <w:rFonts w:eastAsia="Times New Roman" w:cs="Times New Roman"/>
                <w:color w:val="000000"/>
                <w:sz w:val="20"/>
                <w:szCs w:val="20"/>
              </w:rPr>
            </w:pPr>
            <w:r w:rsidRPr="00A863DC">
              <w:rPr>
                <w:rFonts w:eastAsia="Times New Roman" w:cs="Times New Roman"/>
                <w:color w:val="000000"/>
                <w:sz w:val="20"/>
                <w:szCs w:val="20"/>
              </w:rPr>
              <w:t>Diện tích đất ở</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59,85</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177,71</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 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48,69</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29,0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29,99</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25,5</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28,5</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30,84</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bCs/>
                <w:color w:val="000000"/>
                <w:sz w:val="20"/>
                <w:szCs w:val="20"/>
              </w:rPr>
            </w:pPr>
            <w:r w:rsidRPr="00A863DC">
              <w:rPr>
                <w:rFonts w:eastAsia="Times New Roman" w:cs="Times New Roman"/>
                <w:bCs/>
                <w:color w:val="000000"/>
                <w:sz w:val="20"/>
                <w:szCs w:val="20"/>
              </w:rPr>
              <w:t>435,08</w:t>
            </w:r>
          </w:p>
        </w:tc>
      </w:tr>
      <w:tr w:rsidR="009A0390" w:rsidRPr="008B0239" w:rsidTr="009A0390">
        <w:trPr>
          <w:trHeight w:val="348"/>
        </w:trPr>
        <w:tc>
          <w:tcPr>
            <w:tcW w:w="208" w:type="pct"/>
            <w:shd w:val="clear" w:color="auto" w:fill="auto"/>
            <w:noWrap/>
            <w:vAlign w:val="center"/>
            <w:hideMark/>
          </w:tcPr>
          <w:p w:rsidR="008B0239" w:rsidRPr="00A863DC" w:rsidRDefault="00CC79D6" w:rsidP="008B0239">
            <w:pPr>
              <w:spacing w:before="120" w:line="276" w:lineRule="auto"/>
              <w:jc w:val="center"/>
              <w:rPr>
                <w:rFonts w:eastAsia="Times New Roman" w:cs="Times New Roman"/>
                <w:b/>
                <w:bCs/>
                <w:color w:val="000000"/>
                <w:sz w:val="20"/>
                <w:szCs w:val="20"/>
              </w:rPr>
            </w:pPr>
            <w:r w:rsidRPr="00A863DC">
              <w:rPr>
                <w:rFonts w:eastAsia="Times New Roman" w:cs="Times New Roman"/>
                <w:b/>
                <w:bCs/>
                <w:color w:val="000000"/>
                <w:sz w:val="20"/>
                <w:szCs w:val="20"/>
              </w:rPr>
              <w:t>5</w:t>
            </w:r>
          </w:p>
        </w:tc>
        <w:tc>
          <w:tcPr>
            <w:tcW w:w="1086" w:type="pct"/>
            <w:shd w:val="clear" w:color="auto" w:fill="auto"/>
            <w:noWrap/>
            <w:vAlign w:val="center"/>
            <w:hideMark/>
          </w:tcPr>
          <w:p w:rsidR="008B0239" w:rsidRPr="00A863DC" w:rsidRDefault="008B0239" w:rsidP="008B0239">
            <w:pPr>
              <w:spacing w:before="120" w:line="276" w:lineRule="auto"/>
              <w:rPr>
                <w:rFonts w:eastAsia="Times New Roman" w:cs="Times New Roman"/>
                <w:color w:val="000000"/>
                <w:sz w:val="20"/>
                <w:szCs w:val="20"/>
              </w:rPr>
            </w:pPr>
            <w:r w:rsidRPr="00A863DC">
              <w:rPr>
                <w:rFonts w:eastAsia="Times New Roman" w:cs="Times New Roman"/>
                <w:color w:val="000000"/>
                <w:sz w:val="20"/>
                <w:szCs w:val="20"/>
              </w:rPr>
              <w:t>Diện tích đất chưa sử dụng</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5,99</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15,16</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 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3,14</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 0,0</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10,56</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color w:val="000000"/>
                <w:sz w:val="20"/>
                <w:szCs w:val="20"/>
              </w:rPr>
            </w:pPr>
            <w:r w:rsidRPr="00A863DC">
              <w:rPr>
                <w:rFonts w:eastAsia="Times New Roman" w:cs="Times New Roman"/>
                <w:color w:val="000000"/>
                <w:sz w:val="20"/>
                <w:szCs w:val="20"/>
              </w:rPr>
              <w:t>23,55</w:t>
            </w:r>
          </w:p>
        </w:tc>
        <w:tc>
          <w:tcPr>
            <w:tcW w:w="337" w:type="pct"/>
            <w:shd w:val="clear" w:color="auto" w:fill="auto"/>
            <w:noWrap/>
            <w:vAlign w:val="center"/>
            <w:hideMark/>
          </w:tcPr>
          <w:p w:rsidR="008B0239" w:rsidRPr="00A863DC" w:rsidRDefault="008B0239" w:rsidP="008B0239">
            <w:pPr>
              <w:spacing w:before="120" w:line="276" w:lineRule="auto"/>
              <w:jc w:val="right"/>
              <w:rPr>
                <w:rFonts w:eastAsia="Times New Roman" w:cs="Times New Roman"/>
                <w:bCs/>
                <w:color w:val="000000"/>
                <w:sz w:val="20"/>
                <w:szCs w:val="20"/>
              </w:rPr>
            </w:pPr>
            <w:r w:rsidRPr="00A863DC">
              <w:rPr>
                <w:rFonts w:eastAsia="Times New Roman" w:cs="Times New Roman"/>
                <w:bCs/>
                <w:color w:val="000000"/>
                <w:sz w:val="20"/>
                <w:szCs w:val="20"/>
              </w:rPr>
              <w:t>58,4</w:t>
            </w:r>
          </w:p>
        </w:tc>
      </w:tr>
    </w:tbl>
    <w:p w:rsidR="00A863DC" w:rsidRDefault="00A863DC" w:rsidP="00C332E3">
      <w:pPr>
        <w:tabs>
          <w:tab w:val="left" w:pos="720"/>
        </w:tabs>
        <w:spacing w:line="380" w:lineRule="exact"/>
        <w:jc w:val="both"/>
        <w:rPr>
          <w:rFonts w:eastAsia="Times New Roman" w:cs="Times New Roman"/>
          <w:b/>
          <w:bCs/>
          <w:spacing w:val="-4"/>
          <w:sz w:val="27"/>
          <w:szCs w:val="27"/>
          <w:lang w:val="nl-NL"/>
        </w:rPr>
      </w:pPr>
    </w:p>
    <w:p w:rsidR="00A863DC" w:rsidRPr="009A0390" w:rsidRDefault="008B0239" w:rsidP="00C332E3">
      <w:pPr>
        <w:tabs>
          <w:tab w:val="left" w:pos="720"/>
        </w:tabs>
        <w:spacing w:line="380" w:lineRule="exact"/>
        <w:jc w:val="center"/>
        <w:rPr>
          <w:rFonts w:eastAsia="Times New Roman" w:cs="Times New Roman"/>
          <w:b/>
          <w:bCs/>
          <w:spacing w:val="-4"/>
          <w:sz w:val="26"/>
          <w:szCs w:val="26"/>
          <w:lang w:val="nl-NL"/>
        </w:rPr>
      </w:pPr>
      <w:r w:rsidRPr="009A0390">
        <w:rPr>
          <w:rFonts w:eastAsia="Times New Roman" w:cs="Times New Roman"/>
          <w:b/>
          <w:bCs/>
          <w:spacing w:val="-4"/>
          <w:sz w:val="26"/>
          <w:szCs w:val="26"/>
          <w:lang w:val="nl-NL"/>
        </w:rPr>
        <w:t xml:space="preserve">Bảng 42: Diện tích sử dụng đất năm 2020 của vùng bãi huyện Tiên Lữ               </w:t>
      </w:r>
    </w:p>
    <w:p w:rsidR="008B0239" w:rsidRPr="00A863DC" w:rsidRDefault="00A863DC" w:rsidP="00C332E3">
      <w:pPr>
        <w:tabs>
          <w:tab w:val="left" w:pos="720"/>
        </w:tabs>
        <w:spacing w:line="380" w:lineRule="exact"/>
        <w:jc w:val="right"/>
        <w:rPr>
          <w:rFonts w:eastAsia="Times New Roman" w:cs="Times New Roman"/>
          <w:b/>
          <w:bCs/>
          <w:i/>
          <w:spacing w:val="-4"/>
          <w:sz w:val="27"/>
          <w:szCs w:val="27"/>
          <w:lang w:val="nl-NL"/>
        </w:rPr>
      </w:pPr>
      <w:r w:rsidRPr="00A863DC">
        <w:rPr>
          <w:rFonts w:eastAsia="Times New Roman" w:cs="Times New Roman"/>
          <w:b/>
          <w:bCs/>
          <w:i/>
          <w:spacing w:val="-4"/>
          <w:sz w:val="27"/>
          <w:szCs w:val="27"/>
          <w:lang w:val="nl-NL"/>
        </w:rPr>
        <w:t>ĐVT</w:t>
      </w:r>
      <w:r w:rsidR="008B0239" w:rsidRPr="00A863DC">
        <w:rPr>
          <w:rFonts w:eastAsia="Times New Roman" w:cs="Times New Roman"/>
          <w:b/>
          <w:bCs/>
          <w:i/>
          <w:spacing w:val="-4"/>
          <w:sz w:val="27"/>
          <w:szCs w:val="27"/>
          <w:lang w:val="nl-NL"/>
        </w:rPr>
        <w:t>: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674"/>
        <w:gridCol w:w="4024"/>
        <w:gridCol w:w="1299"/>
        <w:gridCol w:w="1437"/>
        <w:gridCol w:w="1045"/>
        <w:gridCol w:w="1460"/>
        <w:gridCol w:w="860"/>
        <w:gridCol w:w="1091"/>
        <w:gridCol w:w="942"/>
      </w:tblGrid>
      <w:tr w:rsidR="008B0239" w:rsidRPr="009A0390" w:rsidTr="00E63EC9">
        <w:trPr>
          <w:trHeight w:val="348"/>
        </w:trPr>
        <w:tc>
          <w:tcPr>
            <w:tcW w:w="263"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TT</w:t>
            </w:r>
          </w:p>
        </w:tc>
        <w:tc>
          <w:tcPr>
            <w:tcW w:w="1568"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Chỉ tiêu</w:t>
            </w:r>
          </w:p>
        </w:tc>
        <w:tc>
          <w:tcPr>
            <w:tcW w:w="506"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Thiện Phiến</w:t>
            </w:r>
          </w:p>
        </w:tc>
        <w:tc>
          <w:tcPr>
            <w:tcW w:w="560"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Cương Chính</w:t>
            </w:r>
          </w:p>
        </w:tc>
        <w:tc>
          <w:tcPr>
            <w:tcW w:w="407"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Thụy Lôi</w:t>
            </w:r>
          </w:p>
        </w:tc>
        <w:tc>
          <w:tcPr>
            <w:tcW w:w="569"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Minh Phượng</w:t>
            </w:r>
          </w:p>
        </w:tc>
        <w:tc>
          <w:tcPr>
            <w:tcW w:w="335"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Thủ Sỹ</w:t>
            </w:r>
          </w:p>
        </w:tc>
        <w:tc>
          <w:tcPr>
            <w:tcW w:w="425" w:type="pct"/>
            <w:tcBorders>
              <w:top w:val="double" w:sz="6" w:space="0" w:color="auto"/>
              <w:bottom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Hải Triều</w:t>
            </w:r>
          </w:p>
        </w:tc>
        <w:tc>
          <w:tcPr>
            <w:tcW w:w="368" w:type="pct"/>
            <w:tcBorders>
              <w:top w:val="double" w:sz="6" w:space="0" w:color="auto"/>
              <w:bottom w:val="single" w:sz="8" w:space="0" w:color="auto"/>
            </w:tcBorders>
            <w:vAlign w:val="center"/>
            <w:hideMark/>
          </w:tcPr>
          <w:p w:rsidR="008B0239" w:rsidRPr="009A0390" w:rsidRDefault="008B0239" w:rsidP="00C332E3">
            <w:pPr>
              <w:spacing w:line="380" w:lineRule="exact"/>
              <w:rPr>
                <w:rFonts w:eastAsia="Times New Roman" w:cs="Times New Roman"/>
                <w:b/>
                <w:bCs/>
                <w:color w:val="000000"/>
                <w:sz w:val="24"/>
                <w:szCs w:val="24"/>
              </w:rPr>
            </w:pPr>
            <w:r w:rsidRPr="009A0390">
              <w:rPr>
                <w:rFonts w:eastAsia="Times New Roman" w:cs="Times New Roman"/>
                <w:b/>
                <w:bCs/>
                <w:color w:val="000000"/>
                <w:sz w:val="24"/>
                <w:szCs w:val="24"/>
              </w:rPr>
              <w:t>Tổng</w:t>
            </w:r>
          </w:p>
        </w:tc>
      </w:tr>
      <w:tr w:rsidR="008B0239" w:rsidRPr="009A0390" w:rsidTr="00E63EC9">
        <w:trPr>
          <w:trHeight w:val="336"/>
        </w:trPr>
        <w:tc>
          <w:tcPr>
            <w:tcW w:w="263" w:type="pct"/>
            <w:tcBorders>
              <w:top w:val="single" w:sz="8" w:space="0" w:color="auto"/>
            </w:tcBorders>
            <w:shd w:val="clear" w:color="auto" w:fill="auto"/>
            <w:noWrap/>
            <w:vAlign w:val="center"/>
            <w:hideMark/>
          </w:tcPr>
          <w:p w:rsidR="008B0239" w:rsidRPr="009A0390" w:rsidRDefault="008B0239"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1</w:t>
            </w:r>
          </w:p>
        </w:tc>
        <w:tc>
          <w:tcPr>
            <w:tcW w:w="1568" w:type="pct"/>
            <w:tcBorders>
              <w:top w:val="single" w:sz="8" w:space="0" w:color="auto"/>
            </w:tcBorders>
            <w:shd w:val="clear" w:color="auto" w:fill="auto"/>
            <w:noWrap/>
            <w:vAlign w:val="center"/>
            <w:hideMark/>
          </w:tcPr>
          <w:p w:rsidR="008B0239" w:rsidRPr="009A0390" w:rsidRDefault="008B0239" w:rsidP="00C332E3">
            <w:pPr>
              <w:spacing w:line="380" w:lineRule="exact"/>
              <w:rPr>
                <w:rFonts w:eastAsia="Times New Roman" w:cs="Times New Roman"/>
                <w:color w:val="000000"/>
                <w:sz w:val="24"/>
                <w:szCs w:val="24"/>
              </w:rPr>
            </w:pPr>
            <w:r w:rsidRPr="009A0390">
              <w:rPr>
                <w:rFonts w:eastAsia="Times New Roman" w:cs="Times New Roman"/>
                <w:color w:val="000000"/>
                <w:sz w:val="24"/>
                <w:szCs w:val="24"/>
              </w:rPr>
              <w:t>Diện tích đất tự nhiên</w:t>
            </w:r>
          </w:p>
        </w:tc>
        <w:tc>
          <w:tcPr>
            <w:tcW w:w="506"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478,24</w:t>
            </w:r>
          </w:p>
        </w:tc>
        <w:tc>
          <w:tcPr>
            <w:tcW w:w="560"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636,17</w:t>
            </w:r>
          </w:p>
        </w:tc>
        <w:tc>
          <w:tcPr>
            <w:tcW w:w="407"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539,54</w:t>
            </w:r>
          </w:p>
        </w:tc>
        <w:tc>
          <w:tcPr>
            <w:tcW w:w="569"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381,11</w:t>
            </w:r>
          </w:p>
        </w:tc>
        <w:tc>
          <w:tcPr>
            <w:tcW w:w="335"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558,73</w:t>
            </w:r>
          </w:p>
        </w:tc>
        <w:tc>
          <w:tcPr>
            <w:tcW w:w="425"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514,73</w:t>
            </w:r>
          </w:p>
        </w:tc>
        <w:tc>
          <w:tcPr>
            <w:tcW w:w="368" w:type="pct"/>
            <w:tcBorders>
              <w:top w:val="single" w:sz="8" w:space="0" w:color="auto"/>
            </w:tcBorders>
            <w:shd w:val="clear" w:color="auto" w:fill="auto"/>
            <w:noWrap/>
            <w:vAlign w:val="center"/>
            <w:hideMark/>
          </w:tcPr>
          <w:p w:rsidR="008B0239" w:rsidRPr="009A0390" w:rsidRDefault="008B0239" w:rsidP="00C332E3">
            <w:pPr>
              <w:spacing w:line="380" w:lineRule="exact"/>
              <w:jc w:val="right"/>
              <w:rPr>
                <w:rFonts w:eastAsia="Times New Roman" w:cs="Times New Roman"/>
                <w:bCs/>
                <w:color w:val="000000"/>
                <w:sz w:val="24"/>
                <w:szCs w:val="24"/>
              </w:rPr>
            </w:pPr>
            <w:r w:rsidRPr="009A0390">
              <w:rPr>
                <w:rFonts w:eastAsia="Times New Roman" w:cs="Times New Roman"/>
                <w:bCs/>
                <w:color w:val="000000"/>
                <w:sz w:val="24"/>
                <w:szCs w:val="24"/>
              </w:rPr>
              <w:t>3.108,50</w:t>
            </w:r>
          </w:p>
        </w:tc>
      </w:tr>
      <w:tr w:rsidR="008B0239" w:rsidRPr="009A0390" w:rsidTr="00E63EC9">
        <w:trPr>
          <w:trHeight w:val="336"/>
        </w:trPr>
        <w:tc>
          <w:tcPr>
            <w:tcW w:w="263" w:type="pct"/>
            <w:shd w:val="clear" w:color="auto" w:fill="auto"/>
            <w:noWrap/>
            <w:vAlign w:val="center"/>
            <w:hideMark/>
          </w:tcPr>
          <w:p w:rsidR="008B0239" w:rsidRPr="009A0390" w:rsidRDefault="00CC79D6"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2</w:t>
            </w:r>
          </w:p>
        </w:tc>
        <w:tc>
          <w:tcPr>
            <w:tcW w:w="1568" w:type="pct"/>
            <w:shd w:val="clear" w:color="auto" w:fill="auto"/>
            <w:noWrap/>
            <w:vAlign w:val="center"/>
            <w:hideMark/>
          </w:tcPr>
          <w:p w:rsidR="008B0239" w:rsidRPr="009A0390" w:rsidRDefault="008B0239" w:rsidP="00C332E3">
            <w:pPr>
              <w:spacing w:line="380" w:lineRule="exact"/>
              <w:rPr>
                <w:rFonts w:eastAsia="Times New Roman" w:cs="Times New Roman"/>
                <w:color w:val="000000"/>
                <w:sz w:val="24"/>
                <w:szCs w:val="24"/>
              </w:rPr>
            </w:pPr>
            <w:r w:rsidRPr="009A0390">
              <w:rPr>
                <w:rFonts w:eastAsia="Times New Roman" w:cs="Times New Roman"/>
                <w:color w:val="000000"/>
                <w:sz w:val="24"/>
                <w:szCs w:val="24"/>
              </w:rPr>
              <w:t>Diện tích đất tự nhiên ngoài đê bối</w:t>
            </w:r>
          </w:p>
        </w:tc>
        <w:tc>
          <w:tcPr>
            <w:tcW w:w="506"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32,3</w:t>
            </w:r>
          </w:p>
        </w:tc>
        <w:tc>
          <w:tcPr>
            <w:tcW w:w="560"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36,3</w:t>
            </w:r>
          </w:p>
        </w:tc>
        <w:tc>
          <w:tcPr>
            <w:tcW w:w="407"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169,1</w:t>
            </w:r>
          </w:p>
        </w:tc>
        <w:tc>
          <w:tcPr>
            <w:tcW w:w="569"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21,23</w:t>
            </w:r>
          </w:p>
        </w:tc>
        <w:tc>
          <w:tcPr>
            <w:tcW w:w="33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3,03</w:t>
            </w:r>
          </w:p>
        </w:tc>
        <w:tc>
          <w:tcPr>
            <w:tcW w:w="42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6,29</w:t>
            </w:r>
          </w:p>
        </w:tc>
        <w:tc>
          <w:tcPr>
            <w:tcW w:w="368" w:type="pct"/>
            <w:shd w:val="clear" w:color="auto" w:fill="auto"/>
            <w:noWrap/>
            <w:vAlign w:val="center"/>
            <w:hideMark/>
          </w:tcPr>
          <w:p w:rsidR="008B0239" w:rsidRPr="009A0390" w:rsidRDefault="008B0239" w:rsidP="00C332E3">
            <w:pPr>
              <w:spacing w:line="380" w:lineRule="exact"/>
              <w:jc w:val="right"/>
              <w:rPr>
                <w:rFonts w:eastAsia="Times New Roman" w:cs="Times New Roman"/>
                <w:bCs/>
                <w:color w:val="000000"/>
                <w:sz w:val="24"/>
                <w:szCs w:val="24"/>
              </w:rPr>
            </w:pPr>
            <w:r w:rsidRPr="009A0390">
              <w:rPr>
                <w:rFonts w:eastAsia="Times New Roman" w:cs="Times New Roman"/>
                <w:bCs/>
                <w:color w:val="000000"/>
                <w:sz w:val="24"/>
                <w:szCs w:val="24"/>
              </w:rPr>
              <w:t>268,25</w:t>
            </w:r>
          </w:p>
        </w:tc>
      </w:tr>
      <w:tr w:rsidR="008B0239" w:rsidRPr="009A0390" w:rsidTr="00E63EC9">
        <w:trPr>
          <w:trHeight w:val="336"/>
        </w:trPr>
        <w:tc>
          <w:tcPr>
            <w:tcW w:w="263" w:type="pct"/>
            <w:shd w:val="clear" w:color="auto" w:fill="auto"/>
            <w:noWrap/>
            <w:vAlign w:val="center"/>
            <w:hideMark/>
          </w:tcPr>
          <w:p w:rsidR="008B0239" w:rsidRPr="009A0390" w:rsidRDefault="00CC79D6"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3</w:t>
            </w:r>
          </w:p>
        </w:tc>
        <w:tc>
          <w:tcPr>
            <w:tcW w:w="1568" w:type="pct"/>
            <w:shd w:val="clear" w:color="auto" w:fill="auto"/>
            <w:noWrap/>
            <w:vAlign w:val="center"/>
            <w:hideMark/>
          </w:tcPr>
          <w:p w:rsidR="008B0239" w:rsidRPr="009A0390" w:rsidRDefault="008B0239" w:rsidP="00C332E3">
            <w:pPr>
              <w:spacing w:line="380" w:lineRule="exact"/>
              <w:rPr>
                <w:rFonts w:eastAsia="Times New Roman" w:cs="Times New Roman"/>
                <w:color w:val="000000"/>
                <w:sz w:val="24"/>
                <w:szCs w:val="24"/>
              </w:rPr>
            </w:pPr>
            <w:r w:rsidRPr="009A0390">
              <w:rPr>
                <w:rFonts w:eastAsia="Times New Roman" w:cs="Times New Roman"/>
                <w:color w:val="000000"/>
                <w:sz w:val="24"/>
                <w:szCs w:val="24"/>
              </w:rPr>
              <w:t>Diện tích đất sản xuất nông nghiệp ngoài đê bối</w:t>
            </w:r>
          </w:p>
        </w:tc>
        <w:tc>
          <w:tcPr>
            <w:tcW w:w="506"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25,0</w:t>
            </w:r>
          </w:p>
        </w:tc>
        <w:tc>
          <w:tcPr>
            <w:tcW w:w="560"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30,0</w:t>
            </w:r>
          </w:p>
        </w:tc>
        <w:tc>
          <w:tcPr>
            <w:tcW w:w="407"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71,2</w:t>
            </w:r>
          </w:p>
        </w:tc>
        <w:tc>
          <w:tcPr>
            <w:tcW w:w="569"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7,19</w:t>
            </w:r>
          </w:p>
        </w:tc>
        <w:tc>
          <w:tcPr>
            <w:tcW w:w="33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3,03</w:t>
            </w:r>
          </w:p>
        </w:tc>
        <w:tc>
          <w:tcPr>
            <w:tcW w:w="42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2,92</w:t>
            </w:r>
          </w:p>
        </w:tc>
        <w:tc>
          <w:tcPr>
            <w:tcW w:w="368" w:type="pct"/>
            <w:shd w:val="clear" w:color="auto" w:fill="auto"/>
            <w:noWrap/>
            <w:vAlign w:val="center"/>
            <w:hideMark/>
          </w:tcPr>
          <w:p w:rsidR="008B0239" w:rsidRPr="009A0390" w:rsidRDefault="008B0239" w:rsidP="00C332E3">
            <w:pPr>
              <w:spacing w:line="380" w:lineRule="exact"/>
              <w:jc w:val="right"/>
              <w:rPr>
                <w:rFonts w:eastAsia="Times New Roman" w:cs="Times New Roman"/>
                <w:bCs/>
                <w:color w:val="000000"/>
                <w:sz w:val="24"/>
                <w:szCs w:val="24"/>
              </w:rPr>
            </w:pPr>
            <w:r w:rsidRPr="009A0390">
              <w:rPr>
                <w:rFonts w:eastAsia="Times New Roman" w:cs="Times New Roman"/>
                <w:bCs/>
                <w:color w:val="000000"/>
                <w:sz w:val="24"/>
                <w:szCs w:val="24"/>
              </w:rPr>
              <w:t>139,34</w:t>
            </w:r>
          </w:p>
        </w:tc>
      </w:tr>
      <w:tr w:rsidR="008B0239" w:rsidRPr="009A0390" w:rsidTr="00E63EC9">
        <w:trPr>
          <w:trHeight w:val="336"/>
        </w:trPr>
        <w:tc>
          <w:tcPr>
            <w:tcW w:w="263" w:type="pct"/>
            <w:shd w:val="clear" w:color="auto" w:fill="auto"/>
            <w:noWrap/>
            <w:vAlign w:val="center"/>
            <w:hideMark/>
          </w:tcPr>
          <w:p w:rsidR="008B0239" w:rsidRPr="009A0390" w:rsidRDefault="00CC79D6"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4</w:t>
            </w:r>
          </w:p>
        </w:tc>
        <w:tc>
          <w:tcPr>
            <w:tcW w:w="1568" w:type="pct"/>
            <w:shd w:val="clear" w:color="auto" w:fill="auto"/>
            <w:noWrap/>
            <w:vAlign w:val="center"/>
            <w:hideMark/>
          </w:tcPr>
          <w:p w:rsidR="008B0239" w:rsidRPr="009A0390" w:rsidRDefault="008B0239" w:rsidP="00C332E3">
            <w:pPr>
              <w:spacing w:line="380" w:lineRule="exact"/>
              <w:rPr>
                <w:rFonts w:eastAsia="Times New Roman" w:cs="Times New Roman"/>
                <w:color w:val="000000"/>
                <w:sz w:val="24"/>
                <w:szCs w:val="24"/>
              </w:rPr>
            </w:pPr>
            <w:r w:rsidRPr="009A0390">
              <w:rPr>
                <w:rFonts w:eastAsia="Times New Roman" w:cs="Times New Roman"/>
                <w:color w:val="000000"/>
                <w:sz w:val="24"/>
                <w:szCs w:val="24"/>
              </w:rPr>
              <w:t>Diện tích đất ở</w:t>
            </w:r>
          </w:p>
        </w:tc>
        <w:tc>
          <w:tcPr>
            <w:tcW w:w="506"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2,3</w:t>
            </w:r>
          </w:p>
        </w:tc>
        <w:tc>
          <w:tcPr>
            <w:tcW w:w="560"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2,3</w:t>
            </w:r>
          </w:p>
        </w:tc>
        <w:tc>
          <w:tcPr>
            <w:tcW w:w="407"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26,0</w:t>
            </w:r>
          </w:p>
        </w:tc>
        <w:tc>
          <w:tcPr>
            <w:tcW w:w="569"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0,25</w:t>
            </w:r>
          </w:p>
        </w:tc>
        <w:tc>
          <w:tcPr>
            <w:tcW w:w="33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 0,0</w:t>
            </w:r>
          </w:p>
        </w:tc>
        <w:tc>
          <w:tcPr>
            <w:tcW w:w="42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3,37</w:t>
            </w:r>
          </w:p>
        </w:tc>
        <w:tc>
          <w:tcPr>
            <w:tcW w:w="368" w:type="pct"/>
            <w:shd w:val="clear" w:color="auto" w:fill="auto"/>
            <w:noWrap/>
            <w:vAlign w:val="center"/>
            <w:hideMark/>
          </w:tcPr>
          <w:p w:rsidR="008B0239" w:rsidRPr="009A0390" w:rsidRDefault="008B0239" w:rsidP="00C332E3">
            <w:pPr>
              <w:spacing w:line="380" w:lineRule="exact"/>
              <w:jc w:val="right"/>
              <w:rPr>
                <w:rFonts w:eastAsia="Times New Roman" w:cs="Times New Roman"/>
                <w:bCs/>
                <w:color w:val="000000"/>
                <w:sz w:val="24"/>
                <w:szCs w:val="24"/>
              </w:rPr>
            </w:pPr>
            <w:r w:rsidRPr="009A0390">
              <w:rPr>
                <w:rFonts w:eastAsia="Times New Roman" w:cs="Times New Roman"/>
                <w:bCs/>
                <w:color w:val="000000"/>
                <w:sz w:val="24"/>
                <w:szCs w:val="24"/>
              </w:rPr>
              <w:t>34,22</w:t>
            </w:r>
          </w:p>
        </w:tc>
      </w:tr>
      <w:tr w:rsidR="008B0239" w:rsidRPr="009A0390" w:rsidTr="00E63EC9">
        <w:trPr>
          <w:trHeight w:val="348"/>
        </w:trPr>
        <w:tc>
          <w:tcPr>
            <w:tcW w:w="263" w:type="pct"/>
            <w:shd w:val="clear" w:color="auto" w:fill="auto"/>
            <w:noWrap/>
            <w:vAlign w:val="center"/>
            <w:hideMark/>
          </w:tcPr>
          <w:p w:rsidR="008B0239" w:rsidRPr="009A0390" w:rsidRDefault="00CC79D6" w:rsidP="00C332E3">
            <w:pPr>
              <w:spacing w:line="380" w:lineRule="exact"/>
              <w:jc w:val="center"/>
              <w:rPr>
                <w:rFonts w:eastAsia="Times New Roman" w:cs="Times New Roman"/>
                <w:b/>
                <w:bCs/>
                <w:color w:val="000000"/>
                <w:sz w:val="24"/>
                <w:szCs w:val="24"/>
              </w:rPr>
            </w:pPr>
            <w:r w:rsidRPr="009A0390">
              <w:rPr>
                <w:rFonts w:eastAsia="Times New Roman" w:cs="Times New Roman"/>
                <w:b/>
                <w:bCs/>
                <w:color w:val="000000"/>
                <w:sz w:val="24"/>
                <w:szCs w:val="24"/>
              </w:rPr>
              <w:t>5</w:t>
            </w:r>
          </w:p>
        </w:tc>
        <w:tc>
          <w:tcPr>
            <w:tcW w:w="1568" w:type="pct"/>
            <w:shd w:val="clear" w:color="auto" w:fill="auto"/>
            <w:noWrap/>
            <w:vAlign w:val="center"/>
            <w:hideMark/>
          </w:tcPr>
          <w:p w:rsidR="008B0239" w:rsidRPr="009A0390" w:rsidRDefault="008B0239" w:rsidP="00C332E3">
            <w:pPr>
              <w:spacing w:line="380" w:lineRule="exact"/>
              <w:rPr>
                <w:rFonts w:eastAsia="Times New Roman" w:cs="Times New Roman"/>
                <w:color w:val="000000"/>
                <w:sz w:val="24"/>
                <w:szCs w:val="24"/>
              </w:rPr>
            </w:pPr>
            <w:r w:rsidRPr="009A0390">
              <w:rPr>
                <w:rFonts w:eastAsia="Times New Roman" w:cs="Times New Roman"/>
                <w:color w:val="000000"/>
                <w:sz w:val="24"/>
                <w:szCs w:val="24"/>
              </w:rPr>
              <w:t>Diện tích đất chưa sử dụng</w:t>
            </w:r>
          </w:p>
        </w:tc>
        <w:tc>
          <w:tcPr>
            <w:tcW w:w="506"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 0,0</w:t>
            </w:r>
          </w:p>
        </w:tc>
        <w:tc>
          <w:tcPr>
            <w:tcW w:w="560"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4,0</w:t>
            </w:r>
          </w:p>
        </w:tc>
        <w:tc>
          <w:tcPr>
            <w:tcW w:w="407"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 0,0</w:t>
            </w:r>
          </w:p>
        </w:tc>
        <w:tc>
          <w:tcPr>
            <w:tcW w:w="569"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 0,0</w:t>
            </w:r>
          </w:p>
        </w:tc>
        <w:tc>
          <w:tcPr>
            <w:tcW w:w="33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 0,0</w:t>
            </w:r>
          </w:p>
        </w:tc>
        <w:tc>
          <w:tcPr>
            <w:tcW w:w="425" w:type="pct"/>
            <w:shd w:val="clear" w:color="auto" w:fill="auto"/>
            <w:noWrap/>
            <w:vAlign w:val="center"/>
            <w:hideMark/>
          </w:tcPr>
          <w:p w:rsidR="008B0239" w:rsidRPr="009A0390" w:rsidRDefault="008B0239" w:rsidP="00C332E3">
            <w:pPr>
              <w:spacing w:line="380" w:lineRule="exact"/>
              <w:jc w:val="right"/>
              <w:rPr>
                <w:rFonts w:eastAsia="Times New Roman" w:cs="Times New Roman"/>
                <w:color w:val="000000"/>
                <w:sz w:val="24"/>
                <w:szCs w:val="24"/>
              </w:rPr>
            </w:pPr>
            <w:r w:rsidRPr="009A0390">
              <w:rPr>
                <w:rFonts w:eastAsia="Times New Roman" w:cs="Times New Roman"/>
                <w:color w:val="000000"/>
                <w:sz w:val="24"/>
                <w:szCs w:val="24"/>
              </w:rPr>
              <w:t>0,0</w:t>
            </w:r>
          </w:p>
        </w:tc>
        <w:tc>
          <w:tcPr>
            <w:tcW w:w="368" w:type="pct"/>
            <w:shd w:val="clear" w:color="auto" w:fill="auto"/>
            <w:noWrap/>
            <w:vAlign w:val="center"/>
            <w:hideMark/>
          </w:tcPr>
          <w:p w:rsidR="008B0239" w:rsidRPr="009A0390" w:rsidRDefault="008B0239" w:rsidP="00C332E3">
            <w:pPr>
              <w:spacing w:line="380" w:lineRule="exact"/>
              <w:jc w:val="right"/>
              <w:rPr>
                <w:rFonts w:eastAsia="Times New Roman" w:cs="Times New Roman"/>
                <w:bCs/>
                <w:color w:val="000000"/>
                <w:sz w:val="24"/>
                <w:szCs w:val="24"/>
              </w:rPr>
            </w:pPr>
            <w:r w:rsidRPr="009A0390">
              <w:rPr>
                <w:rFonts w:eastAsia="Times New Roman" w:cs="Times New Roman"/>
                <w:bCs/>
                <w:color w:val="000000"/>
                <w:sz w:val="24"/>
                <w:szCs w:val="24"/>
              </w:rPr>
              <w:t>4,0</w:t>
            </w:r>
          </w:p>
        </w:tc>
      </w:tr>
    </w:tbl>
    <w:p w:rsidR="004F2A7A" w:rsidRPr="009A0390" w:rsidRDefault="004F2A7A" w:rsidP="00C332E3">
      <w:pPr>
        <w:tabs>
          <w:tab w:val="left" w:pos="720"/>
        </w:tabs>
        <w:spacing w:line="380" w:lineRule="exact"/>
        <w:jc w:val="both"/>
        <w:rPr>
          <w:rFonts w:eastAsia="Times New Roman" w:cs="Times New Roman"/>
          <w:b/>
          <w:bCs/>
          <w:spacing w:val="-4"/>
          <w:sz w:val="24"/>
          <w:szCs w:val="24"/>
          <w:lang w:val="nl-NL"/>
        </w:rPr>
      </w:pPr>
    </w:p>
    <w:p w:rsidR="009A0390" w:rsidRDefault="008B0239" w:rsidP="00C332E3">
      <w:pPr>
        <w:tabs>
          <w:tab w:val="left" w:pos="720"/>
        </w:tabs>
        <w:spacing w:line="380" w:lineRule="exact"/>
        <w:jc w:val="center"/>
        <w:rPr>
          <w:rFonts w:eastAsia="Times New Roman" w:cs="Times New Roman"/>
          <w:b/>
          <w:bCs/>
          <w:spacing w:val="-4"/>
          <w:sz w:val="27"/>
          <w:szCs w:val="27"/>
          <w:lang w:val="nl-NL"/>
        </w:rPr>
      </w:pPr>
      <w:r w:rsidRPr="00CC79D6">
        <w:rPr>
          <w:rFonts w:eastAsia="Times New Roman" w:cs="Times New Roman"/>
          <w:b/>
          <w:bCs/>
          <w:spacing w:val="-4"/>
          <w:sz w:val="27"/>
          <w:szCs w:val="27"/>
          <w:lang w:val="nl-NL"/>
        </w:rPr>
        <w:t xml:space="preserve">Bảng 43: Diện tích sử dụng đất năm 2020 của vùng bãi huyện Phù Cừ             </w:t>
      </w:r>
    </w:p>
    <w:p w:rsidR="008B0239" w:rsidRPr="00343AC2" w:rsidRDefault="009A0390" w:rsidP="00C332E3">
      <w:pPr>
        <w:tabs>
          <w:tab w:val="left" w:pos="720"/>
        </w:tabs>
        <w:spacing w:line="380" w:lineRule="exact"/>
        <w:jc w:val="right"/>
        <w:rPr>
          <w:rFonts w:eastAsia="Times New Roman" w:cs="Times New Roman"/>
          <w:b/>
          <w:bCs/>
          <w:i/>
          <w:spacing w:val="-4"/>
          <w:sz w:val="27"/>
          <w:szCs w:val="27"/>
          <w:lang w:val="nl-NL"/>
        </w:rPr>
      </w:pPr>
      <w:r w:rsidRPr="00343AC2">
        <w:rPr>
          <w:rFonts w:eastAsia="Times New Roman" w:cs="Times New Roman"/>
          <w:b/>
          <w:bCs/>
          <w:i/>
          <w:spacing w:val="-4"/>
          <w:sz w:val="27"/>
          <w:szCs w:val="27"/>
          <w:lang w:val="nl-NL"/>
        </w:rPr>
        <w:t>ĐVT:</w:t>
      </w:r>
      <w:r w:rsidR="008B0239" w:rsidRPr="00343AC2">
        <w:rPr>
          <w:rFonts w:eastAsia="Times New Roman" w:cs="Times New Roman"/>
          <w:b/>
          <w:bCs/>
          <w:i/>
          <w:spacing w:val="-4"/>
          <w:sz w:val="27"/>
          <w:szCs w:val="27"/>
          <w:lang w:val="nl-NL"/>
        </w:rPr>
        <w:t xml:space="preserve">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ook w:val="04A0"/>
      </w:tblPr>
      <w:tblGrid>
        <w:gridCol w:w="617"/>
        <w:gridCol w:w="4841"/>
        <w:gridCol w:w="1831"/>
        <w:gridCol w:w="1601"/>
        <w:gridCol w:w="1971"/>
        <w:gridCol w:w="1971"/>
      </w:tblGrid>
      <w:tr w:rsidR="008B0239" w:rsidRPr="008B0239" w:rsidTr="00510D2F">
        <w:trPr>
          <w:trHeight w:val="348"/>
        </w:trPr>
        <w:tc>
          <w:tcPr>
            <w:tcW w:w="240"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TT</w:t>
            </w:r>
          </w:p>
        </w:tc>
        <w:tc>
          <w:tcPr>
            <w:tcW w:w="1886"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Chỉ tiêu</w:t>
            </w:r>
          </w:p>
        </w:tc>
        <w:tc>
          <w:tcPr>
            <w:tcW w:w="713"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Nguyên Hòa</w:t>
            </w:r>
          </w:p>
        </w:tc>
        <w:tc>
          <w:tcPr>
            <w:tcW w:w="624"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Tam Đa</w:t>
            </w:r>
          </w:p>
        </w:tc>
        <w:tc>
          <w:tcPr>
            <w:tcW w:w="768"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Tống Trân</w:t>
            </w:r>
          </w:p>
        </w:tc>
        <w:tc>
          <w:tcPr>
            <w:tcW w:w="768" w:type="pct"/>
            <w:tcBorders>
              <w:top w:val="double" w:sz="6" w:space="0" w:color="auto"/>
              <w:bottom w:val="single" w:sz="8" w:space="0" w:color="auto"/>
            </w:tcBorders>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Tổng</w:t>
            </w:r>
          </w:p>
        </w:tc>
      </w:tr>
      <w:tr w:rsidR="008B0239" w:rsidRPr="008B0239" w:rsidTr="00510D2F">
        <w:trPr>
          <w:trHeight w:val="336"/>
        </w:trPr>
        <w:tc>
          <w:tcPr>
            <w:tcW w:w="240" w:type="pct"/>
            <w:tcBorders>
              <w:top w:val="single" w:sz="8" w:space="0" w:color="auto"/>
            </w:tcBorders>
            <w:shd w:val="clear" w:color="auto" w:fill="auto"/>
            <w:noWrap/>
            <w:vAlign w:val="center"/>
            <w:hideMark/>
          </w:tcPr>
          <w:p w:rsidR="008B0239" w:rsidRPr="00510D2F" w:rsidRDefault="008B0239"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1</w:t>
            </w:r>
          </w:p>
        </w:tc>
        <w:tc>
          <w:tcPr>
            <w:tcW w:w="1886" w:type="pct"/>
            <w:tcBorders>
              <w:top w:val="single" w:sz="8" w:space="0" w:color="auto"/>
            </w:tcBorders>
            <w:shd w:val="clear" w:color="auto" w:fill="auto"/>
            <w:noWrap/>
            <w:vAlign w:val="center"/>
            <w:hideMark/>
          </w:tcPr>
          <w:p w:rsidR="008B0239" w:rsidRPr="00510D2F" w:rsidRDefault="008B0239" w:rsidP="00C332E3">
            <w:pPr>
              <w:spacing w:line="380" w:lineRule="exact"/>
              <w:rPr>
                <w:rFonts w:eastAsia="Times New Roman" w:cs="Times New Roman"/>
                <w:color w:val="000000"/>
                <w:sz w:val="24"/>
                <w:szCs w:val="24"/>
              </w:rPr>
            </w:pPr>
            <w:r w:rsidRPr="00510D2F">
              <w:rPr>
                <w:rFonts w:eastAsia="Times New Roman" w:cs="Times New Roman"/>
                <w:color w:val="000000"/>
                <w:sz w:val="24"/>
                <w:szCs w:val="24"/>
              </w:rPr>
              <w:t>Diện tích đất tự nhiên</w:t>
            </w:r>
          </w:p>
        </w:tc>
        <w:tc>
          <w:tcPr>
            <w:tcW w:w="713" w:type="pct"/>
            <w:tcBorders>
              <w:top w:val="single" w:sz="8" w:space="0" w:color="auto"/>
            </w:tcBorders>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610,74</w:t>
            </w:r>
          </w:p>
        </w:tc>
        <w:tc>
          <w:tcPr>
            <w:tcW w:w="624" w:type="pct"/>
            <w:tcBorders>
              <w:top w:val="single" w:sz="8" w:space="0" w:color="auto"/>
            </w:tcBorders>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556,82</w:t>
            </w:r>
          </w:p>
        </w:tc>
        <w:tc>
          <w:tcPr>
            <w:tcW w:w="768" w:type="pct"/>
            <w:tcBorders>
              <w:top w:val="single" w:sz="8" w:space="0" w:color="auto"/>
            </w:tcBorders>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904,59</w:t>
            </w:r>
          </w:p>
        </w:tc>
        <w:tc>
          <w:tcPr>
            <w:tcW w:w="768" w:type="pct"/>
            <w:tcBorders>
              <w:top w:val="single" w:sz="8" w:space="0" w:color="auto"/>
            </w:tcBorders>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2.072,2</w:t>
            </w:r>
          </w:p>
        </w:tc>
      </w:tr>
      <w:tr w:rsidR="008B0239" w:rsidRPr="008B0239" w:rsidTr="00510D2F">
        <w:trPr>
          <w:trHeight w:val="336"/>
        </w:trPr>
        <w:tc>
          <w:tcPr>
            <w:tcW w:w="240" w:type="pct"/>
            <w:shd w:val="clear" w:color="auto" w:fill="auto"/>
            <w:noWrap/>
            <w:vAlign w:val="center"/>
            <w:hideMark/>
          </w:tcPr>
          <w:p w:rsidR="008B0239" w:rsidRPr="00510D2F" w:rsidRDefault="00CC79D6"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2</w:t>
            </w:r>
          </w:p>
        </w:tc>
        <w:tc>
          <w:tcPr>
            <w:tcW w:w="1886" w:type="pct"/>
            <w:shd w:val="clear" w:color="auto" w:fill="auto"/>
            <w:noWrap/>
            <w:vAlign w:val="center"/>
            <w:hideMark/>
          </w:tcPr>
          <w:p w:rsidR="008B0239" w:rsidRPr="00510D2F" w:rsidRDefault="008B0239" w:rsidP="00C332E3">
            <w:pPr>
              <w:spacing w:line="380" w:lineRule="exact"/>
              <w:rPr>
                <w:rFonts w:eastAsia="Times New Roman" w:cs="Times New Roman"/>
                <w:color w:val="000000"/>
                <w:sz w:val="24"/>
                <w:szCs w:val="24"/>
              </w:rPr>
            </w:pPr>
            <w:r w:rsidRPr="00510D2F">
              <w:rPr>
                <w:rFonts w:eastAsia="Times New Roman" w:cs="Times New Roman"/>
                <w:color w:val="000000"/>
                <w:sz w:val="24"/>
                <w:szCs w:val="24"/>
              </w:rPr>
              <w:t>Diện tích đất tự nhiên ngoài đê bối</w:t>
            </w:r>
          </w:p>
        </w:tc>
        <w:tc>
          <w:tcPr>
            <w:tcW w:w="713"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215,45</w:t>
            </w:r>
          </w:p>
        </w:tc>
        <w:tc>
          <w:tcPr>
            <w:tcW w:w="624"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17,39</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386,0</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618,84</w:t>
            </w:r>
          </w:p>
        </w:tc>
      </w:tr>
      <w:tr w:rsidR="008B0239" w:rsidRPr="008B0239" w:rsidTr="00510D2F">
        <w:trPr>
          <w:trHeight w:val="336"/>
        </w:trPr>
        <w:tc>
          <w:tcPr>
            <w:tcW w:w="240" w:type="pct"/>
            <w:shd w:val="clear" w:color="auto" w:fill="auto"/>
            <w:noWrap/>
            <w:vAlign w:val="center"/>
            <w:hideMark/>
          </w:tcPr>
          <w:p w:rsidR="008B0239" w:rsidRPr="00510D2F" w:rsidRDefault="00CC79D6"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3</w:t>
            </w:r>
          </w:p>
        </w:tc>
        <w:tc>
          <w:tcPr>
            <w:tcW w:w="1886" w:type="pct"/>
            <w:shd w:val="clear" w:color="auto" w:fill="auto"/>
            <w:noWrap/>
            <w:vAlign w:val="center"/>
            <w:hideMark/>
          </w:tcPr>
          <w:p w:rsidR="008B0239" w:rsidRPr="00510D2F" w:rsidRDefault="008B0239" w:rsidP="00C332E3">
            <w:pPr>
              <w:spacing w:line="380" w:lineRule="exact"/>
              <w:rPr>
                <w:rFonts w:eastAsia="Times New Roman" w:cs="Times New Roman"/>
                <w:color w:val="000000"/>
                <w:sz w:val="24"/>
                <w:szCs w:val="24"/>
              </w:rPr>
            </w:pPr>
            <w:r w:rsidRPr="00510D2F">
              <w:rPr>
                <w:rFonts w:eastAsia="Times New Roman" w:cs="Times New Roman"/>
                <w:color w:val="000000"/>
                <w:sz w:val="24"/>
                <w:szCs w:val="24"/>
              </w:rPr>
              <w:t>Diện tích đất sản xuất nông nghiệp ngoài đê bối</w:t>
            </w:r>
          </w:p>
        </w:tc>
        <w:tc>
          <w:tcPr>
            <w:tcW w:w="713"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172,0</w:t>
            </w:r>
          </w:p>
        </w:tc>
        <w:tc>
          <w:tcPr>
            <w:tcW w:w="624"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15,97</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122,0</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309,97</w:t>
            </w:r>
          </w:p>
        </w:tc>
      </w:tr>
      <w:tr w:rsidR="008B0239" w:rsidRPr="008B0239" w:rsidTr="00510D2F">
        <w:trPr>
          <w:trHeight w:val="336"/>
        </w:trPr>
        <w:tc>
          <w:tcPr>
            <w:tcW w:w="240" w:type="pct"/>
            <w:shd w:val="clear" w:color="auto" w:fill="auto"/>
            <w:noWrap/>
            <w:vAlign w:val="center"/>
            <w:hideMark/>
          </w:tcPr>
          <w:p w:rsidR="008B0239" w:rsidRPr="00510D2F" w:rsidRDefault="00CC79D6"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4</w:t>
            </w:r>
          </w:p>
        </w:tc>
        <w:tc>
          <w:tcPr>
            <w:tcW w:w="1886" w:type="pct"/>
            <w:shd w:val="clear" w:color="auto" w:fill="auto"/>
            <w:noWrap/>
            <w:vAlign w:val="center"/>
            <w:hideMark/>
          </w:tcPr>
          <w:p w:rsidR="008B0239" w:rsidRPr="00510D2F" w:rsidRDefault="008B0239" w:rsidP="00C332E3">
            <w:pPr>
              <w:spacing w:line="380" w:lineRule="exact"/>
              <w:rPr>
                <w:rFonts w:eastAsia="Times New Roman" w:cs="Times New Roman"/>
                <w:color w:val="000000"/>
                <w:sz w:val="24"/>
                <w:szCs w:val="24"/>
              </w:rPr>
            </w:pPr>
            <w:r w:rsidRPr="00510D2F">
              <w:rPr>
                <w:rFonts w:eastAsia="Times New Roman" w:cs="Times New Roman"/>
                <w:color w:val="000000"/>
                <w:sz w:val="24"/>
                <w:szCs w:val="24"/>
              </w:rPr>
              <w:t>Diện tích đất ở</w:t>
            </w:r>
          </w:p>
        </w:tc>
        <w:tc>
          <w:tcPr>
            <w:tcW w:w="713"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43,3</w:t>
            </w:r>
          </w:p>
        </w:tc>
        <w:tc>
          <w:tcPr>
            <w:tcW w:w="624" w:type="pct"/>
            <w:shd w:val="clear" w:color="auto" w:fill="auto"/>
            <w:noWrap/>
            <w:vAlign w:val="center"/>
            <w:hideMark/>
          </w:tcPr>
          <w:p w:rsidR="008B0239" w:rsidRPr="00510D2F" w:rsidRDefault="008B0239" w:rsidP="00C332E3">
            <w:pPr>
              <w:spacing w:line="380" w:lineRule="exact"/>
              <w:rPr>
                <w:rFonts w:eastAsia="Times New Roman" w:cs="Times New Roman"/>
                <w:bCs/>
                <w:color w:val="000000"/>
                <w:sz w:val="24"/>
                <w:szCs w:val="24"/>
              </w:rPr>
            </w:pPr>
            <w:r w:rsidRPr="00510D2F">
              <w:rPr>
                <w:rFonts w:eastAsia="Times New Roman" w:cs="Times New Roman"/>
                <w:bCs/>
                <w:color w:val="000000"/>
                <w:sz w:val="24"/>
                <w:szCs w:val="24"/>
              </w:rPr>
              <w:t> </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264,0</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307,3</w:t>
            </w:r>
          </w:p>
        </w:tc>
      </w:tr>
      <w:tr w:rsidR="008B0239" w:rsidRPr="008B0239" w:rsidTr="00510D2F">
        <w:trPr>
          <w:trHeight w:val="348"/>
        </w:trPr>
        <w:tc>
          <w:tcPr>
            <w:tcW w:w="240" w:type="pct"/>
            <w:shd w:val="clear" w:color="auto" w:fill="auto"/>
            <w:noWrap/>
            <w:vAlign w:val="center"/>
            <w:hideMark/>
          </w:tcPr>
          <w:p w:rsidR="008B0239" w:rsidRPr="00510D2F" w:rsidRDefault="00CC79D6" w:rsidP="00C332E3">
            <w:pPr>
              <w:spacing w:line="380" w:lineRule="exact"/>
              <w:jc w:val="center"/>
              <w:rPr>
                <w:rFonts w:eastAsia="Times New Roman" w:cs="Times New Roman"/>
                <w:b/>
                <w:bCs/>
                <w:color w:val="000000"/>
                <w:sz w:val="24"/>
                <w:szCs w:val="24"/>
              </w:rPr>
            </w:pPr>
            <w:r w:rsidRPr="00510D2F">
              <w:rPr>
                <w:rFonts w:eastAsia="Times New Roman" w:cs="Times New Roman"/>
                <w:b/>
                <w:bCs/>
                <w:color w:val="000000"/>
                <w:sz w:val="24"/>
                <w:szCs w:val="24"/>
              </w:rPr>
              <w:t>5</w:t>
            </w:r>
          </w:p>
        </w:tc>
        <w:tc>
          <w:tcPr>
            <w:tcW w:w="1886" w:type="pct"/>
            <w:shd w:val="clear" w:color="auto" w:fill="auto"/>
            <w:noWrap/>
            <w:vAlign w:val="center"/>
            <w:hideMark/>
          </w:tcPr>
          <w:p w:rsidR="008B0239" w:rsidRPr="00510D2F" w:rsidRDefault="008B0239" w:rsidP="00C332E3">
            <w:pPr>
              <w:spacing w:line="380" w:lineRule="exact"/>
              <w:rPr>
                <w:rFonts w:eastAsia="Times New Roman" w:cs="Times New Roman"/>
                <w:color w:val="000000"/>
                <w:sz w:val="24"/>
                <w:szCs w:val="24"/>
              </w:rPr>
            </w:pPr>
            <w:r w:rsidRPr="00510D2F">
              <w:rPr>
                <w:rFonts w:eastAsia="Times New Roman" w:cs="Times New Roman"/>
                <w:color w:val="000000"/>
                <w:sz w:val="24"/>
                <w:szCs w:val="24"/>
              </w:rPr>
              <w:t>Diện tích đất chưa sử dụng</w:t>
            </w:r>
          </w:p>
        </w:tc>
        <w:tc>
          <w:tcPr>
            <w:tcW w:w="713"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0,15</w:t>
            </w:r>
          </w:p>
        </w:tc>
        <w:tc>
          <w:tcPr>
            <w:tcW w:w="624" w:type="pct"/>
            <w:shd w:val="clear" w:color="auto" w:fill="auto"/>
            <w:noWrap/>
            <w:vAlign w:val="center"/>
            <w:hideMark/>
          </w:tcPr>
          <w:p w:rsidR="008B0239" w:rsidRPr="00510D2F" w:rsidRDefault="008B0239" w:rsidP="00C332E3">
            <w:pPr>
              <w:spacing w:line="380" w:lineRule="exact"/>
              <w:rPr>
                <w:rFonts w:eastAsia="Times New Roman" w:cs="Times New Roman"/>
                <w:bCs/>
                <w:color w:val="000000"/>
                <w:sz w:val="24"/>
                <w:szCs w:val="24"/>
              </w:rPr>
            </w:pPr>
            <w:r w:rsidRPr="00510D2F">
              <w:rPr>
                <w:rFonts w:eastAsia="Times New Roman" w:cs="Times New Roman"/>
                <w:bCs/>
                <w:color w:val="000000"/>
                <w:sz w:val="24"/>
                <w:szCs w:val="24"/>
              </w:rPr>
              <w:t> </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0</w:t>
            </w:r>
          </w:p>
        </w:tc>
        <w:tc>
          <w:tcPr>
            <w:tcW w:w="768" w:type="pct"/>
            <w:shd w:val="clear" w:color="auto" w:fill="auto"/>
            <w:noWrap/>
            <w:vAlign w:val="center"/>
            <w:hideMark/>
          </w:tcPr>
          <w:p w:rsidR="008B0239" w:rsidRPr="00510D2F" w:rsidRDefault="008B0239" w:rsidP="00C332E3">
            <w:pPr>
              <w:spacing w:line="380" w:lineRule="exact"/>
              <w:jc w:val="right"/>
              <w:rPr>
                <w:rFonts w:eastAsia="Times New Roman" w:cs="Times New Roman"/>
                <w:bCs/>
                <w:color w:val="000000"/>
                <w:sz w:val="24"/>
                <w:szCs w:val="24"/>
              </w:rPr>
            </w:pPr>
            <w:r w:rsidRPr="00510D2F">
              <w:rPr>
                <w:rFonts w:eastAsia="Times New Roman" w:cs="Times New Roman"/>
                <w:bCs/>
                <w:color w:val="000000"/>
                <w:sz w:val="24"/>
                <w:szCs w:val="24"/>
              </w:rPr>
              <w:t>0,15</w:t>
            </w:r>
          </w:p>
        </w:tc>
      </w:tr>
    </w:tbl>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p>
    <w:p w:rsidR="00510D2F" w:rsidRDefault="008B0239" w:rsidP="00510D2F">
      <w:pPr>
        <w:tabs>
          <w:tab w:val="left" w:pos="720"/>
        </w:tabs>
        <w:spacing w:before="120" w:line="276" w:lineRule="auto"/>
        <w:jc w:val="center"/>
        <w:rPr>
          <w:rFonts w:eastAsia="Times New Roman" w:cs="Times New Roman"/>
          <w:b/>
          <w:bCs/>
          <w:spacing w:val="-4"/>
          <w:sz w:val="27"/>
          <w:szCs w:val="27"/>
          <w:lang w:val="nl-NL"/>
        </w:rPr>
      </w:pPr>
      <w:r w:rsidRPr="00510D2F">
        <w:rPr>
          <w:rFonts w:eastAsia="Times New Roman" w:cs="Times New Roman"/>
          <w:b/>
          <w:bCs/>
          <w:spacing w:val="-4"/>
          <w:sz w:val="26"/>
          <w:szCs w:val="26"/>
          <w:lang w:val="nl-NL"/>
        </w:rPr>
        <w:lastRenderedPageBreak/>
        <w:t xml:space="preserve">Bảng 44: Diện tích cơ cấu cây trồng năm 2020 của vùng bãi huyện Văn Giang   </w:t>
      </w:r>
    </w:p>
    <w:p w:rsidR="008B0239" w:rsidRPr="00510D2F" w:rsidRDefault="00510D2F" w:rsidP="00510D2F">
      <w:pPr>
        <w:tabs>
          <w:tab w:val="left" w:pos="720"/>
        </w:tabs>
        <w:spacing w:before="120" w:line="276" w:lineRule="auto"/>
        <w:jc w:val="right"/>
        <w:rPr>
          <w:rFonts w:eastAsia="Times New Roman" w:cs="Times New Roman"/>
          <w:b/>
          <w:bCs/>
          <w:i/>
          <w:spacing w:val="-4"/>
          <w:sz w:val="26"/>
          <w:szCs w:val="26"/>
          <w:lang w:val="nl-NL"/>
        </w:rPr>
      </w:pPr>
      <w:r w:rsidRPr="00510D2F">
        <w:rPr>
          <w:rFonts w:eastAsia="Times New Roman" w:cs="Times New Roman"/>
          <w:b/>
          <w:bCs/>
          <w:i/>
          <w:spacing w:val="-4"/>
          <w:sz w:val="26"/>
          <w:szCs w:val="26"/>
          <w:lang w:val="nl-NL"/>
        </w:rPr>
        <w:t>ĐVT:</w:t>
      </w:r>
      <w:r w:rsidR="008B0239" w:rsidRPr="00510D2F">
        <w:rPr>
          <w:rFonts w:eastAsia="Times New Roman" w:cs="Times New Roman"/>
          <w:b/>
          <w:bCs/>
          <w:i/>
          <w:spacing w:val="-4"/>
          <w:sz w:val="26"/>
          <w:szCs w:val="26"/>
          <w:lang w:val="nl-NL"/>
        </w:rPr>
        <w:t xml:space="preserve">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676"/>
        <w:gridCol w:w="3335"/>
        <w:gridCol w:w="1261"/>
        <w:gridCol w:w="1260"/>
        <w:gridCol w:w="1260"/>
        <w:gridCol w:w="1260"/>
        <w:gridCol w:w="1260"/>
        <w:gridCol w:w="1260"/>
        <w:gridCol w:w="1260"/>
      </w:tblGrid>
      <w:tr w:rsidR="008B0239" w:rsidRPr="008B0239" w:rsidTr="00610BD4">
        <w:trPr>
          <w:trHeight w:val="348"/>
        </w:trPr>
        <w:tc>
          <w:tcPr>
            <w:tcW w:w="263"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TT</w:t>
            </w:r>
          </w:p>
        </w:tc>
        <w:tc>
          <w:tcPr>
            <w:tcW w:w="1299"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Chỉ tiêu</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Thắng Lợi</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Phụng Công</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Mễ Sở</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Xuân Quan</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Liên Nghĩa</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TT.Văn Giang</w:t>
            </w:r>
          </w:p>
        </w:tc>
        <w:tc>
          <w:tcPr>
            <w:tcW w:w="491" w:type="pct"/>
            <w:tcBorders>
              <w:top w:val="double" w:sz="6" w:space="0" w:color="auto"/>
              <w:bottom w:val="single" w:sz="8" w:space="0" w:color="auto"/>
            </w:tcBorders>
            <w:shd w:val="clear" w:color="auto" w:fill="auto"/>
            <w:noWrap/>
            <w:vAlign w:val="center"/>
            <w:hideMark/>
          </w:tcPr>
          <w:p w:rsidR="008B0239" w:rsidRPr="00510D2F" w:rsidRDefault="008B0239" w:rsidP="00C332E3">
            <w:pPr>
              <w:spacing w:before="60" w:line="340" w:lineRule="exact"/>
              <w:rPr>
                <w:rFonts w:eastAsia="Times New Roman" w:cs="Times New Roman"/>
                <w:b/>
                <w:bCs/>
                <w:sz w:val="24"/>
                <w:szCs w:val="24"/>
              </w:rPr>
            </w:pPr>
            <w:r w:rsidRPr="00510D2F">
              <w:rPr>
                <w:rFonts w:eastAsia="Times New Roman" w:cs="Times New Roman"/>
                <w:b/>
                <w:bCs/>
                <w:sz w:val="24"/>
                <w:szCs w:val="24"/>
              </w:rPr>
              <w:t> Tổng</w:t>
            </w:r>
          </w:p>
        </w:tc>
      </w:tr>
      <w:tr w:rsidR="008B0239" w:rsidRPr="008B0239" w:rsidTr="00610BD4">
        <w:trPr>
          <w:trHeight w:val="336"/>
        </w:trPr>
        <w:tc>
          <w:tcPr>
            <w:tcW w:w="263" w:type="pct"/>
            <w:tcBorders>
              <w:top w:val="single" w:sz="8" w:space="0" w:color="auto"/>
            </w:tcBorders>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w:t>
            </w:r>
          </w:p>
        </w:tc>
        <w:tc>
          <w:tcPr>
            <w:tcW w:w="1299" w:type="pct"/>
            <w:tcBorders>
              <w:top w:val="single" w:sz="8" w:space="0" w:color="auto"/>
            </w:tcBorders>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đất sản xuất nông nghiệp</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178</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118,89</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135</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163,05</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53,0</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233,64</w:t>
            </w:r>
          </w:p>
        </w:tc>
        <w:tc>
          <w:tcPr>
            <w:tcW w:w="491" w:type="pct"/>
            <w:tcBorders>
              <w:top w:val="single" w:sz="8" w:space="0" w:color="auto"/>
            </w:tcBorders>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881,58</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2</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hoa, cây cảnh</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70,0</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0</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36,7</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123,78</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22,5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194,37</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447,35</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3</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nhãn</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72,3</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72,3</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4</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lúa</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72,3</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72,3</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5</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ngô</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6</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đậu tương</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7</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Lạc</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8</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đay</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9</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chăn nuôi tập trung</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1,5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0,2</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6,7</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10</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dâu tằm</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11</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chuối</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5,0</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2.5</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7.5</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12</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dược liệu</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13</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cây khác</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0,5</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65,8</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27,82</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27,82</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121,94</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14</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cam, bưởi</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60,0</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28,5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8,95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5,0</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sz w:val="24"/>
                <w:szCs w:val="24"/>
              </w:rPr>
            </w:pPr>
            <w:r w:rsidRPr="003C0B81">
              <w:rPr>
                <w:rFonts w:eastAsia="Times New Roman" w:cs="Times New Roman"/>
                <w:sz w:val="24"/>
                <w:szCs w:val="24"/>
              </w:rPr>
              <w:t>8,95</w:t>
            </w:r>
          </w:p>
        </w:tc>
        <w:tc>
          <w:tcPr>
            <w:tcW w:w="491" w:type="pct"/>
            <w:shd w:val="clear" w:color="auto" w:fill="auto"/>
            <w:noWrap/>
            <w:vAlign w:val="center"/>
            <w:hideMark/>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111,4</w:t>
            </w:r>
          </w:p>
        </w:tc>
      </w:tr>
      <w:tr w:rsidR="008B0239" w:rsidRPr="008B0239" w:rsidTr="00610BD4">
        <w:trPr>
          <w:trHeight w:val="336"/>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15</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Sản xuất cây giống</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r w:rsidR="008B0239" w:rsidRPr="008B0239" w:rsidTr="00610BD4">
        <w:trPr>
          <w:trHeight w:val="348"/>
        </w:trPr>
        <w:tc>
          <w:tcPr>
            <w:tcW w:w="263" w:type="pct"/>
            <w:shd w:val="clear" w:color="auto" w:fill="auto"/>
            <w:noWrap/>
            <w:vAlign w:val="center"/>
            <w:hideMark/>
          </w:tcPr>
          <w:p w:rsidR="008B0239" w:rsidRPr="00510D2F" w:rsidRDefault="008B0239" w:rsidP="00C332E3">
            <w:pPr>
              <w:spacing w:before="60" w:line="340" w:lineRule="exact"/>
              <w:jc w:val="center"/>
              <w:rPr>
                <w:rFonts w:eastAsia="Times New Roman" w:cs="Times New Roman"/>
                <w:b/>
                <w:bCs/>
                <w:sz w:val="24"/>
                <w:szCs w:val="24"/>
              </w:rPr>
            </w:pPr>
            <w:r w:rsidRPr="00510D2F">
              <w:rPr>
                <w:rFonts w:eastAsia="Times New Roman" w:cs="Times New Roman"/>
                <w:b/>
                <w:bCs/>
                <w:sz w:val="24"/>
                <w:szCs w:val="24"/>
              </w:rPr>
              <w:t>16</w:t>
            </w:r>
          </w:p>
        </w:tc>
        <w:tc>
          <w:tcPr>
            <w:tcW w:w="1299" w:type="pct"/>
            <w:shd w:val="clear" w:color="auto" w:fill="auto"/>
            <w:noWrap/>
            <w:vAlign w:val="center"/>
            <w:hideMark/>
          </w:tcPr>
          <w:p w:rsidR="008B0239" w:rsidRPr="00510D2F" w:rsidRDefault="008B0239" w:rsidP="00C332E3">
            <w:pPr>
              <w:spacing w:before="60" w:line="340" w:lineRule="exact"/>
              <w:rPr>
                <w:rFonts w:eastAsia="Times New Roman" w:cs="Times New Roman"/>
                <w:sz w:val="24"/>
                <w:szCs w:val="24"/>
              </w:rPr>
            </w:pPr>
            <w:r w:rsidRPr="00510D2F">
              <w:rPr>
                <w:rFonts w:eastAsia="Times New Roman" w:cs="Times New Roman"/>
                <w:sz w:val="24"/>
                <w:szCs w:val="24"/>
              </w:rPr>
              <w:t>Diện tích trồng rau màu</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sz w:val="24"/>
                <w:szCs w:val="24"/>
              </w:rPr>
            </w:pP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hideMark/>
          </w:tcPr>
          <w:p w:rsidR="008B0239" w:rsidRPr="003C0B81" w:rsidRDefault="008B0239" w:rsidP="00C332E3">
            <w:pPr>
              <w:spacing w:before="60" w:line="340" w:lineRule="exact"/>
              <w:rPr>
                <w:rFonts w:eastAsia="Times New Roman" w:cs="Times New Roman"/>
                <w:sz w:val="24"/>
                <w:szCs w:val="24"/>
              </w:rPr>
            </w:pPr>
            <w:r w:rsidRPr="003C0B81">
              <w:rPr>
                <w:rFonts w:eastAsia="Times New Roman" w:cs="Times New Roman"/>
                <w:sz w:val="24"/>
                <w:szCs w:val="24"/>
              </w:rPr>
              <w:t> </w:t>
            </w:r>
          </w:p>
        </w:tc>
        <w:tc>
          <w:tcPr>
            <w:tcW w:w="491" w:type="pct"/>
            <w:shd w:val="clear" w:color="auto" w:fill="auto"/>
            <w:noWrap/>
            <w:vAlign w:val="center"/>
          </w:tcPr>
          <w:p w:rsidR="008B0239" w:rsidRPr="003C0B81" w:rsidRDefault="008B0239" w:rsidP="00C332E3">
            <w:pPr>
              <w:spacing w:before="60" w:line="340" w:lineRule="exact"/>
              <w:jc w:val="right"/>
              <w:rPr>
                <w:rFonts w:eastAsia="Times New Roman" w:cs="Times New Roman"/>
                <w:bCs/>
                <w:sz w:val="24"/>
                <w:szCs w:val="24"/>
              </w:rPr>
            </w:pPr>
            <w:r w:rsidRPr="003C0B81">
              <w:rPr>
                <w:rFonts w:eastAsia="Times New Roman" w:cs="Times New Roman"/>
                <w:bCs/>
                <w:sz w:val="24"/>
                <w:szCs w:val="24"/>
              </w:rPr>
              <w:t>0,0</w:t>
            </w:r>
          </w:p>
        </w:tc>
      </w:tr>
    </w:tbl>
    <w:p w:rsidR="00164A30" w:rsidRDefault="00164A30" w:rsidP="00610BD4">
      <w:pPr>
        <w:tabs>
          <w:tab w:val="left" w:pos="720"/>
        </w:tabs>
        <w:spacing w:before="120" w:line="276" w:lineRule="auto"/>
        <w:jc w:val="center"/>
        <w:rPr>
          <w:rFonts w:eastAsia="Times New Roman" w:cs="Times New Roman"/>
          <w:b/>
          <w:bCs/>
          <w:spacing w:val="-4"/>
          <w:sz w:val="26"/>
          <w:szCs w:val="26"/>
          <w:lang w:val="nl-NL"/>
        </w:rPr>
      </w:pPr>
    </w:p>
    <w:p w:rsidR="00610BD4" w:rsidRPr="00E67E89" w:rsidRDefault="008B0239" w:rsidP="00610BD4">
      <w:pPr>
        <w:tabs>
          <w:tab w:val="left" w:pos="720"/>
        </w:tabs>
        <w:spacing w:before="120" w:line="276" w:lineRule="auto"/>
        <w:jc w:val="center"/>
        <w:rPr>
          <w:rFonts w:eastAsia="Times New Roman" w:cs="Times New Roman"/>
          <w:bCs/>
          <w:spacing w:val="-4"/>
          <w:sz w:val="26"/>
          <w:szCs w:val="26"/>
          <w:lang w:val="nl-NL"/>
        </w:rPr>
      </w:pPr>
      <w:r w:rsidRPr="00E67E89">
        <w:rPr>
          <w:rFonts w:eastAsia="Times New Roman" w:cs="Times New Roman"/>
          <w:b/>
          <w:bCs/>
          <w:spacing w:val="-4"/>
          <w:sz w:val="26"/>
          <w:szCs w:val="26"/>
          <w:lang w:val="nl-NL"/>
        </w:rPr>
        <w:lastRenderedPageBreak/>
        <w:t>Bảng 45: Diện tích cơ cấu cây trồng năm 2020 của vùng bãi huyện Khoái Châu</w:t>
      </w:r>
    </w:p>
    <w:p w:rsidR="008B0239" w:rsidRPr="00FB7DCF" w:rsidRDefault="00610BD4" w:rsidP="00610BD4">
      <w:pPr>
        <w:tabs>
          <w:tab w:val="left" w:pos="720"/>
        </w:tabs>
        <w:spacing w:before="120" w:line="276" w:lineRule="auto"/>
        <w:jc w:val="right"/>
        <w:rPr>
          <w:rFonts w:eastAsia="Times New Roman" w:cs="Times New Roman"/>
          <w:bCs/>
          <w:i/>
          <w:spacing w:val="-4"/>
          <w:sz w:val="24"/>
          <w:szCs w:val="24"/>
          <w:lang w:val="nl-NL"/>
        </w:rPr>
      </w:pPr>
      <w:r w:rsidRPr="00FB7DCF">
        <w:rPr>
          <w:rFonts w:eastAsia="Times New Roman" w:cs="Times New Roman"/>
          <w:bCs/>
          <w:i/>
          <w:spacing w:val="-4"/>
          <w:sz w:val="24"/>
          <w:szCs w:val="24"/>
          <w:lang w:val="nl-NL"/>
        </w:rPr>
        <w:t>ĐVT</w:t>
      </w:r>
      <w:r w:rsidR="008B0239" w:rsidRPr="00FB7DCF">
        <w:rPr>
          <w:rFonts w:eastAsia="Times New Roman" w:cs="Times New Roman"/>
          <w:bCs/>
          <w:i/>
          <w:spacing w:val="-4"/>
          <w:sz w:val="24"/>
          <w:szCs w:val="24"/>
          <w:lang w:val="nl-NL"/>
        </w:rPr>
        <w:t>: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535"/>
        <w:gridCol w:w="1843"/>
        <w:gridCol w:w="803"/>
        <w:gridCol w:w="803"/>
        <w:gridCol w:w="806"/>
        <w:gridCol w:w="803"/>
        <w:gridCol w:w="803"/>
        <w:gridCol w:w="806"/>
        <w:gridCol w:w="803"/>
        <w:gridCol w:w="806"/>
        <w:gridCol w:w="803"/>
        <w:gridCol w:w="803"/>
        <w:gridCol w:w="806"/>
        <w:gridCol w:w="803"/>
        <w:gridCol w:w="806"/>
      </w:tblGrid>
      <w:tr w:rsidR="008B0239" w:rsidRPr="008B0239" w:rsidTr="005932C2">
        <w:trPr>
          <w:trHeight w:val="348"/>
        </w:trPr>
        <w:tc>
          <w:tcPr>
            <w:tcW w:w="208" w:type="pct"/>
            <w:tcBorders>
              <w:top w:val="double" w:sz="6" w:space="0" w:color="auto"/>
              <w:bottom w:val="single" w:sz="8" w:space="0" w:color="auto"/>
            </w:tcBorders>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TT</w:t>
            </w:r>
          </w:p>
        </w:tc>
        <w:tc>
          <w:tcPr>
            <w:tcW w:w="718" w:type="pct"/>
            <w:tcBorders>
              <w:top w:val="double" w:sz="6" w:space="0" w:color="auto"/>
              <w:bottom w:val="single" w:sz="8" w:space="0" w:color="auto"/>
            </w:tcBorders>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Chỉ tiêu</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Bình Minh</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Chí Tân</w:t>
            </w:r>
          </w:p>
        </w:tc>
        <w:tc>
          <w:tcPr>
            <w:tcW w:w="314"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Dạ Trạch</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Đông Kết</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Đông Ninh</w:t>
            </w:r>
          </w:p>
        </w:tc>
        <w:tc>
          <w:tcPr>
            <w:tcW w:w="314"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Hàm Tử</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Liên Khê</w:t>
            </w:r>
          </w:p>
        </w:tc>
        <w:tc>
          <w:tcPr>
            <w:tcW w:w="314"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Nhuế Dương</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Tân Châu</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Thành Công</w:t>
            </w:r>
          </w:p>
        </w:tc>
        <w:tc>
          <w:tcPr>
            <w:tcW w:w="314"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Tứ Dân</w:t>
            </w:r>
          </w:p>
        </w:tc>
        <w:tc>
          <w:tcPr>
            <w:tcW w:w="313" w:type="pct"/>
            <w:tcBorders>
              <w:top w:val="double" w:sz="6" w:space="0" w:color="auto"/>
              <w:bottom w:val="single" w:sz="8" w:space="0" w:color="auto"/>
            </w:tcBorders>
            <w:shd w:val="clear" w:color="auto" w:fill="auto"/>
            <w:noWrap/>
            <w:vAlign w:val="center"/>
            <w:hideMark/>
          </w:tcPr>
          <w:p w:rsidR="008B0239" w:rsidRPr="005932C2" w:rsidRDefault="008B0239" w:rsidP="008B0239">
            <w:pPr>
              <w:spacing w:before="120" w:line="276" w:lineRule="auto"/>
              <w:jc w:val="center"/>
              <w:rPr>
                <w:rFonts w:eastAsia="Times New Roman" w:cs="Times New Roman"/>
                <w:b/>
                <w:bCs/>
                <w:sz w:val="16"/>
                <w:szCs w:val="16"/>
              </w:rPr>
            </w:pPr>
            <w:r w:rsidRPr="005932C2">
              <w:rPr>
                <w:rFonts w:eastAsia="Times New Roman" w:cs="Times New Roman"/>
                <w:b/>
                <w:bCs/>
                <w:sz w:val="16"/>
                <w:szCs w:val="16"/>
              </w:rPr>
              <w:t>Đại Tập</w:t>
            </w:r>
          </w:p>
        </w:tc>
        <w:tc>
          <w:tcPr>
            <w:tcW w:w="314" w:type="pct"/>
            <w:tcBorders>
              <w:top w:val="double" w:sz="6" w:space="0" w:color="auto"/>
              <w:bottom w:val="single" w:sz="8" w:space="0" w:color="auto"/>
            </w:tcBorders>
            <w:vAlign w:val="center"/>
            <w:hideMark/>
          </w:tcPr>
          <w:p w:rsidR="008B0239" w:rsidRPr="005932C2" w:rsidRDefault="008B0239" w:rsidP="008B0239">
            <w:pPr>
              <w:spacing w:before="120" w:line="276" w:lineRule="auto"/>
              <w:rPr>
                <w:rFonts w:eastAsia="Times New Roman" w:cs="Times New Roman"/>
                <w:b/>
                <w:bCs/>
                <w:sz w:val="16"/>
                <w:szCs w:val="16"/>
              </w:rPr>
            </w:pPr>
            <w:r w:rsidRPr="005932C2">
              <w:rPr>
                <w:rFonts w:eastAsia="Times New Roman" w:cs="Times New Roman"/>
                <w:b/>
                <w:bCs/>
                <w:sz w:val="16"/>
                <w:szCs w:val="16"/>
              </w:rPr>
              <w:t>Tổng</w:t>
            </w:r>
          </w:p>
        </w:tc>
      </w:tr>
      <w:tr w:rsidR="008B0239" w:rsidRPr="008B0239" w:rsidTr="005932C2">
        <w:trPr>
          <w:trHeight w:val="336"/>
        </w:trPr>
        <w:tc>
          <w:tcPr>
            <w:tcW w:w="208" w:type="pct"/>
            <w:tcBorders>
              <w:top w:val="single" w:sz="8" w:space="0" w:color="auto"/>
            </w:tcBorders>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w:t>
            </w:r>
          </w:p>
        </w:tc>
        <w:tc>
          <w:tcPr>
            <w:tcW w:w="718" w:type="pct"/>
            <w:tcBorders>
              <w:top w:val="single" w:sz="8" w:space="0" w:color="auto"/>
            </w:tcBorders>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đất sản xuất nông nghiệp</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159,3</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45,0</w:t>
            </w:r>
          </w:p>
        </w:tc>
        <w:tc>
          <w:tcPr>
            <w:tcW w:w="314"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21,3</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65,0</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219,86</w:t>
            </w:r>
          </w:p>
        </w:tc>
        <w:tc>
          <w:tcPr>
            <w:tcW w:w="314"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26,2</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66,4</w:t>
            </w:r>
          </w:p>
        </w:tc>
        <w:tc>
          <w:tcPr>
            <w:tcW w:w="314"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24,0</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320,0</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6,65</w:t>
            </w:r>
          </w:p>
        </w:tc>
        <w:tc>
          <w:tcPr>
            <w:tcW w:w="314"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187,25</w:t>
            </w:r>
          </w:p>
        </w:tc>
        <w:tc>
          <w:tcPr>
            <w:tcW w:w="313"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390,68</w:t>
            </w:r>
          </w:p>
        </w:tc>
        <w:tc>
          <w:tcPr>
            <w:tcW w:w="314" w:type="pct"/>
            <w:tcBorders>
              <w:top w:val="single" w:sz="8" w:space="0" w:color="auto"/>
            </w:tcBorders>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1.531,64</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2</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hoa, cây cảnh</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0,0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3</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nhãn</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20,0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50,63</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18,4</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50,0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20,0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27,0</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187,03</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4</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lúa</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10,0</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23,0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20,1</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53,1</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5</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ngô</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1,0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6</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đậu tương</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0,0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7</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Lạc</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9,0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9,0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8</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đay</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0,0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9</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chăn nuôi tập trung</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5,0</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16,0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34,47</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11,0</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10,0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3,5</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5,6</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85,57</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10</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dâu tằm</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0,0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11</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chuối</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5,0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55,0</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12</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21,0</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110,0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135,0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248,44</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586,44</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12</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dược liệu</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40,0</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3,47</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6,65</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9,0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59,12</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13</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cây khác</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8,0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8,0</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lastRenderedPageBreak/>
              <w:t>14</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cam, bưởi</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4,0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60,29</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3,5</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70,0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20,0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11,88</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169,67</w:t>
            </w:r>
          </w:p>
        </w:tc>
      </w:tr>
      <w:tr w:rsidR="008B0239" w:rsidRPr="008B0239" w:rsidTr="005932C2">
        <w:trPr>
          <w:trHeight w:val="336"/>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15</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Sản xuất cây giống</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80,0</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80,0</w:t>
            </w:r>
          </w:p>
        </w:tc>
      </w:tr>
      <w:tr w:rsidR="008B0239" w:rsidRPr="008B0239" w:rsidTr="005932C2">
        <w:trPr>
          <w:trHeight w:val="348"/>
        </w:trPr>
        <w:tc>
          <w:tcPr>
            <w:tcW w:w="208" w:type="pct"/>
            <w:shd w:val="clear" w:color="auto" w:fill="auto"/>
            <w:noWrap/>
            <w:vAlign w:val="center"/>
            <w:hideMark/>
          </w:tcPr>
          <w:p w:rsidR="008B0239" w:rsidRPr="00BD20F5" w:rsidRDefault="008B0239" w:rsidP="008B0239">
            <w:pPr>
              <w:spacing w:before="120" w:line="276" w:lineRule="auto"/>
              <w:jc w:val="center"/>
              <w:rPr>
                <w:rFonts w:eastAsia="Times New Roman" w:cs="Times New Roman"/>
                <w:b/>
                <w:bCs/>
                <w:sz w:val="20"/>
                <w:szCs w:val="20"/>
              </w:rPr>
            </w:pPr>
            <w:r w:rsidRPr="00BD20F5">
              <w:rPr>
                <w:rFonts w:eastAsia="Times New Roman" w:cs="Times New Roman"/>
                <w:b/>
                <w:bCs/>
                <w:sz w:val="20"/>
                <w:szCs w:val="20"/>
              </w:rPr>
              <w:t>16</w:t>
            </w:r>
          </w:p>
        </w:tc>
        <w:tc>
          <w:tcPr>
            <w:tcW w:w="718" w:type="pct"/>
            <w:shd w:val="clear" w:color="auto" w:fill="auto"/>
            <w:noWrap/>
            <w:vAlign w:val="center"/>
            <w:hideMark/>
          </w:tcPr>
          <w:p w:rsidR="008B0239" w:rsidRPr="00BD20F5" w:rsidRDefault="008B0239" w:rsidP="008B0239">
            <w:pPr>
              <w:spacing w:before="120" w:line="276" w:lineRule="auto"/>
              <w:rPr>
                <w:rFonts w:eastAsia="Times New Roman" w:cs="Times New Roman"/>
                <w:sz w:val="20"/>
                <w:szCs w:val="20"/>
              </w:rPr>
            </w:pPr>
            <w:r w:rsidRPr="00BD20F5">
              <w:rPr>
                <w:rFonts w:eastAsia="Times New Roman" w:cs="Times New Roman"/>
                <w:sz w:val="20"/>
                <w:szCs w:val="20"/>
              </w:rPr>
              <w:t>Diện tích trồng rau màu</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4,0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16,0</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1,0</w:t>
            </w:r>
          </w:p>
        </w:tc>
        <w:tc>
          <w:tcPr>
            <w:tcW w:w="314"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3" w:type="pct"/>
            <w:shd w:val="clear" w:color="auto" w:fill="auto"/>
            <w:noWrap/>
            <w:vAlign w:val="center"/>
            <w:hideMark/>
          </w:tcPr>
          <w:p w:rsidR="008B0239" w:rsidRPr="005932C2" w:rsidRDefault="008B0239" w:rsidP="008B0239">
            <w:pPr>
              <w:spacing w:before="120" w:line="276" w:lineRule="auto"/>
              <w:rPr>
                <w:rFonts w:eastAsia="Times New Roman" w:cs="Times New Roman"/>
                <w:sz w:val="16"/>
                <w:szCs w:val="16"/>
              </w:rPr>
            </w:pPr>
            <w:r w:rsidRPr="005932C2">
              <w:rPr>
                <w:rFonts w:eastAsia="Times New Roman" w:cs="Times New Roman"/>
                <w:sz w:val="16"/>
                <w:szCs w:val="16"/>
              </w:rPr>
              <w:t> </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2,0</w:t>
            </w:r>
          </w:p>
        </w:tc>
        <w:tc>
          <w:tcPr>
            <w:tcW w:w="313"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sz w:val="16"/>
                <w:szCs w:val="16"/>
              </w:rPr>
            </w:pPr>
            <w:r w:rsidRPr="005932C2">
              <w:rPr>
                <w:rFonts w:eastAsia="Times New Roman" w:cs="Times New Roman"/>
                <w:sz w:val="16"/>
                <w:szCs w:val="16"/>
              </w:rPr>
              <w:t>4,6</w:t>
            </w:r>
          </w:p>
        </w:tc>
        <w:tc>
          <w:tcPr>
            <w:tcW w:w="314" w:type="pct"/>
            <w:shd w:val="clear" w:color="auto" w:fill="auto"/>
            <w:noWrap/>
            <w:vAlign w:val="center"/>
            <w:hideMark/>
          </w:tcPr>
          <w:p w:rsidR="008B0239" w:rsidRPr="005932C2" w:rsidRDefault="008B0239" w:rsidP="008B0239">
            <w:pPr>
              <w:spacing w:before="120" w:line="276" w:lineRule="auto"/>
              <w:jc w:val="right"/>
              <w:rPr>
                <w:rFonts w:eastAsia="Times New Roman" w:cs="Times New Roman"/>
                <w:bCs/>
                <w:sz w:val="16"/>
                <w:szCs w:val="16"/>
              </w:rPr>
            </w:pPr>
            <w:r w:rsidRPr="005932C2">
              <w:rPr>
                <w:rFonts w:eastAsia="Times New Roman" w:cs="Times New Roman"/>
                <w:bCs/>
                <w:sz w:val="16"/>
                <w:szCs w:val="16"/>
              </w:rPr>
              <w:t>27,6</w:t>
            </w:r>
          </w:p>
        </w:tc>
      </w:tr>
    </w:tbl>
    <w:p w:rsidR="00111104" w:rsidRDefault="00111104" w:rsidP="008B0239">
      <w:pPr>
        <w:tabs>
          <w:tab w:val="left" w:pos="720"/>
        </w:tabs>
        <w:spacing w:before="120" w:line="276" w:lineRule="auto"/>
        <w:jc w:val="both"/>
        <w:rPr>
          <w:rFonts w:eastAsia="Times New Roman" w:cs="Times New Roman"/>
          <w:b/>
          <w:bCs/>
          <w:spacing w:val="-4"/>
          <w:sz w:val="27"/>
          <w:szCs w:val="27"/>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B84C0B" w:rsidRDefault="00B84C0B" w:rsidP="00111104">
      <w:pPr>
        <w:tabs>
          <w:tab w:val="left" w:pos="720"/>
        </w:tabs>
        <w:spacing w:before="120" w:line="276" w:lineRule="auto"/>
        <w:jc w:val="center"/>
        <w:rPr>
          <w:rFonts w:eastAsia="Times New Roman" w:cs="Times New Roman"/>
          <w:b/>
          <w:bCs/>
          <w:spacing w:val="-4"/>
          <w:sz w:val="26"/>
          <w:szCs w:val="26"/>
          <w:lang w:val="nl-NL"/>
        </w:rPr>
      </w:pPr>
    </w:p>
    <w:p w:rsidR="00FB7DCF" w:rsidRDefault="00FB7DCF" w:rsidP="00111104">
      <w:pPr>
        <w:tabs>
          <w:tab w:val="left" w:pos="720"/>
        </w:tabs>
        <w:spacing w:before="120" w:line="276" w:lineRule="auto"/>
        <w:jc w:val="center"/>
        <w:rPr>
          <w:rFonts w:eastAsia="Times New Roman" w:cs="Times New Roman"/>
          <w:b/>
          <w:bCs/>
          <w:spacing w:val="-4"/>
          <w:sz w:val="26"/>
          <w:szCs w:val="26"/>
          <w:lang w:val="nl-NL"/>
        </w:rPr>
      </w:pPr>
    </w:p>
    <w:p w:rsidR="00FB7DCF" w:rsidRDefault="00FB7DCF" w:rsidP="00111104">
      <w:pPr>
        <w:tabs>
          <w:tab w:val="left" w:pos="720"/>
        </w:tabs>
        <w:spacing w:before="120" w:line="276" w:lineRule="auto"/>
        <w:jc w:val="center"/>
        <w:rPr>
          <w:rFonts w:eastAsia="Times New Roman" w:cs="Times New Roman"/>
          <w:b/>
          <w:bCs/>
          <w:spacing w:val="-4"/>
          <w:sz w:val="26"/>
          <w:szCs w:val="26"/>
          <w:lang w:val="nl-NL"/>
        </w:rPr>
      </w:pPr>
    </w:p>
    <w:p w:rsidR="00FB7DCF" w:rsidRDefault="00FB7DCF" w:rsidP="00111104">
      <w:pPr>
        <w:tabs>
          <w:tab w:val="left" w:pos="720"/>
        </w:tabs>
        <w:spacing w:before="120" w:line="276" w:lineRule="auto"/>
        <w:jc w:val="center"/>
        <w:rPr>
          <w:rFonts w:eastAsia="Times New Roman" w:cs="Times New Roman"/>
          <w:b/>
          <w:bCs/>
          <w:spacing w:val="-4"/>
          <w:sz w:val="26"/>
          <w:szCs w:val="26"/>
          <w:lang w:val="nl-NL"/>
        </w:rPr>
      </w:pPr>
    </w:p>
    <w:p w:rsidR="00FB7DCF" w:rsidRDefault="00FB7DCF" w:rsidP="00111104">
      <w:pPr>
        <w:tabs>
          <w:tab w:val="left" w:pos="720"/>
        </w:tabs>
        <w:spacing w:before="120" w:line="276" w:lineRule="auto"/>
        <w:jc w:val="center"/>
        <w:rPr>
          <w:rFonts w:eastAsia="Times New Roman" w:cs="Times New Roman"/>
          <w:b/>
          <w:bCs/>
          <w:spacing w:val="-4"/>
          <w:sz w:val="26"/>
          <w:szCs w:val="26"/>
          <w:lang w:val="nl-NL"/>
        </w:rPr>
      </w:pPr>
    </w:p>
    <w:p w:rsidR="00FB7DCF" w:rsidRDefault="00FB7DCF" w:rsidP="00111104">
      <w:pPr>
        <w:tabs>
          <w:tab w:val="left" w:pos="720"/>
        </w:tabs>
        <w:spacing w:before="120" w:line="276" w:lineRule="auto"/>
        <w:jc w:val="center"/>
        <w:rPr>
          <w:rFonts w:eastAsia="Times New Roman" w:cs="Times New Roman"/>
          <w:b/>
          <w:bCs/>
          <w:spacing w:val="-4"/>
          <w:sz w:val="26"/>
          <w:szCs w:val="26"/>
          <w:lang w:val="nl-NL"/>
        </w:rPr>
      </w:pPr>
    </w:p>
    <w:p w:rsidR="00FB7DCF" w:rsidRDefault="00FB7DCF" w:rsidP="00111104">
      <w:pPr>
        <w:tabs>
          <w:tab w:val="left" w:pos="720"/>
        </w:tabs>
        <w:spacing w:before="120" w:line="276" w:lineRule="auto"/>
        <w:jc w:val="center"/>
        <w:rPr>
          <w:rFonts w:eastAsia="Times New Roman" w:cs="Times New Roman"/>
          <w:b/>
          <w:bCs/>
          <w:spacing w:val="-4"/>
          <w:sz w:val="26"/>
          <w:szCs w:val="26"/>
          <w:lang w:val="nl-NL"/>
        </w:rPr>
      </w:pPr>
    </w:p>
    <w:p w:rsidR="00111104" w:rsidRPr="00B330C0" w:rsidRDefault="008B0239" w:rsidP="00111104">
      <w:pPr>
        <w:tabs>
          <w:tab w:val="left" w:pos="720"/>
        </w:tabs>
        <w:spacing w:before="120" w:line="276" w:lineRule="auto"/>
        <w:jc w:val="center"/>
        <w:rPr>
          <w:rFonts w:eastAsia="Times New Roman" w:cs="Times New Roman"/>
          <w:b/>
          <w:bCs/>
          <w:spacing w:val="-4"/>
          <w:sz w:val="26"/>
          <w:szCs w:val="26"/>
          <w:lang w:val="nl-NL"/>
        </w:rPr>
      </w:pPr>
      <w:r w:rsidRPr="00B330C0">
        <w:rPr>
          <w:rFonts w:eastAsia="Times New Roman" w:cs="Times New Roman"/>
          <w:b/>
          <w:bCs/>
          <w:spacing w:val="-4"/>
          <w:sz w:val="26"/>
          <w:szCs w:val="26"/>
          <w:lang w:val="nl-NL"/>
        </w:rPr>
        <w:lastRenderedPageBreak/>
        <w:t xml:space="preserve">Bảng 46: Diện tích cơ cấu cây trồng năm 2020 của vùng bãi huyện Kim Động               </w:t>
      </w:r>
    </w:p>
    <w:p w:rsidR="008B0239" w:rsidRPr="00FB7DCF" w:rsidRDefault="00111104" w:rsidP="00111104">
      <w:pPr>
        <w:tabs>
          <w:tab w:val="left" w:pos="720"/>
        </w:tabs>
        <w:spacing w:before="120" w:line="276" w:lineRule="auto"/>
        <w:jc w:val="right"/>
        <w:rPr>
          <w:rFonts w:eastAsia="Times New Roman" w:cs="Times New Roman"/>
          <w:b/>
          <w:bCs/>
          <w:i/>
          <w:spacing w:val="-4"/>
          <w:sz w:val="24"/>
          <w:szCs w:val="24"/>
          <w:lang w:val="nl-NL"/>
        </w:rPr>
      </w:pPr>
      <w:r w:rsidRPr="00FB7DCF">
        <w:rPr>
          <w:rFonts w:eastAsia="Times New Roman" w:cs="Times New Roman"/>
          <w:b/>
          <w:bCs/>
          <w:i/>
          <w:spacing w:val="-4"/>
          <w:sz w:val="24"/>
          <w:szCs w:val="24"/>
          <w:lang w:val="nl-NL"/>
        </w:rPr>
        <w:t>ĐVT:</w:t>
      </w:r>
      <w:r w:rsidR="008B0239" w:rsidRPr="00FB7DCF">
        <w:rPr>
          <w:rFonts w:eastAsia="Times New Roman" w:cs="Times New Roman"/>
          <w:b/>
          <w:bCs/>
          <w:i/>
          <w:spacing w:val="-4"/>
          <w:sz w:val="24"/>
          <w:szCs w:val="24"/>
          <w:lang w:val="nl-NL"/>
        </w:rPr>
        <w:t xml:space="preserve">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674"/>
        <w:gridCol w:w="3092"/>
        <w:gridCol w:w="1273"/>
        <w:gridCol w:w="1114"/>
        <w:gridCol w:w="1114"/>
        <w:gridCol w:w="1114"/>
        <w:gridCol w:w="1114"/>
        <w:gridCol w:w="1114"/>
        <w:gridCol w:w="1114"/>
        <w:gridCol w:w="1109"/>
      </w:tblGrid>
      <w:tr w:rsidR="008B0239" w:rsidRPr="008B0239" w:rsidTr="00056596">
        <w:trPr>
          <w:trHeight w:val="348"/>
        </w:trPr>
        <w:tc>
          <w:tcPr>
            <w:tcW w:w="263" w:type="pct"/>
            <w:tcBorders>
              <w:top w:val="double" w:sz="6" w:space="0" w:color="auto"/>
              <w:bottom w:val="single" w:sz="8" w:space="0" w:color="auto"/>
            </w:tcBorders>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TT</w:t>
            </w:r>
          </w:p>
        </w:tc>
        <w:tc>
          <w:tcPr>
            <w:tcW w:w="1205" w:type="pct"/>
            <w:tcBorders>
              <w:top w:val="double" w:sz="6" w:space="0" w:color="auto"/>
              <w:bottom w:val="single" w:sz="8" w:space="0" w:color="auto"/>
            </w:tcBorders>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Chỉ tiêu</w:t>
            </w:r>
          </w:p>
        </w:tc>
        <w:tc>
          <w:tcPr>
            <w:tcW w:w="496" w:type="pct"/>
            <w:tcBorders>
              <w:top w:val="double" w:sz="6" w:space="0" w:color="auto"/>
              <w:bottom w:val="single" w:sz="8" w:space="0" w:color="auto"/>
            </w:tcBorders>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Đơn vị tính</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jc w:val="center"/>
              <w:rPr>
                <w:rFonts w:eastAsia="Times New Roman" w:cs="Times New Roman"/>
                <w:b/>
                <w:bCs/>
                <w:color w:val="000000"/>
                <w:sz w:val="22"/>
              </w:rPr>
            </w:pPr>
            <w:r w:rsidRPr="00056596">
              <w:rPr>
                <w:rFonts w:eastAsia="Times New Roman" w:cs="Times New Roman"/>
                <w:b/>
                <w:bCs/>
                <w:color w:val="000000"/>
                <w:sz w:val="22"/>
              </w:rPr>
              <w:t>Mai Động</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jc w:val="center"/>
              <w:rPr>
                <w:rFonts w:eastAsia="Times New Roman" w:cs="Times New Roman"/>
                <w:b/>
                <w:bCs/>
                <w:color w:val="000000"/>
                <w:sz w:val="22"/>
              </w:rPr>
            </w:pPr>
            <w:r w:rsidRPr="00056596">
              <w:rPr>
                <w:rFonts w:eastAsia="Times New Roman" w:cs="Times New Roman"/>
                <w:b/>
                <w:bCs/>
                <w:color w:val="000000"/>
                <w:sz w:val="22"/>
              </w:rPr>
              <w:t>Ngọc Thanh</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jc w:val="center"/>
              <w:rPr>
                <w:rFonts w:eastAsia="Times New Roman" w:cs="Times New Roman"/>
                <w:b/>
                <w:bCs/>
                <w:color w:val="000000"/>
                <w:sz w:val="22"/>
              </w:rPr>
            </w:pPr>
            <w:r w:rsidRPr="00056596">
              <w:rPr>
                <w:rFonts w:eastAsia="Times New Roman" w:cs="Times New Roman"/>
                <w:b/>
                <w:bCs/>
                <w:color w:val="000000"/>
                <w:sz w:val="22"/>
              </w:rPr>
              <w:t>Phú Thịnh</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jc w:val="center"/>
              <w:rPr>
                <w:rFonts w:eastAsia="Times New Roman" w:cs="Times New Roman"/>
                <w:b/>
                <w:bCs/>
                <w:color w:val="000000"/>
                <w:sz w:val="22"/>
              </w:rPr>
            </w:pPr>
            <w:r w:rsidRPr="00056596">
              <w:rPr>
                <w:rFonts w:eastAsia="Times New Roman" w:cs="Times New Roman"/>
                <w:b/>
                <w:bCs/>
                <w:color w:val="000000"/>
                <w:sz w:val="22"/>
              </w:rPr>
              <w:t>Thọ Vinh</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jc w:val="center"/>
              <w:rPr>
                <w:rFonts w:eastAsia="Times New Roman" w:cs="Times New Roman"/>
                <w:b/>
                <w:bCs/>
                <w:color w:val="000000"/>
                <w:sz w:val="22"/>
              </w:rPr>
            </w:pPr>
            <w:r w:rsidRPr="00056596">
              <w:rPr>
                <w:rFonts w:eastAsia="Times New Roman" w:cs="Times New Roman"/>
                <w:b/>
                <w:bCs/>
                <w:color w:val="000000"/>
                <w:sz w:val="22"/>
              </w:rPr>
              <w:t>Hùng An</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jc w:val="center"/>
              <w:rPr>
                <w:rFonts w:eastAsia="Times New Roman" w:cs="Times New Roman"/>
                <w:b/>
                <w:bCs/>
                <w:color w:val="000000"/>
                <w:sz w:val="22"/>
              </w:rPr>
            </w:pPr>
            <w:r w:rsidRPr="00056596">
              <w:rPr>
                <w:rFonts w:eastAsia="Times New Roman" w:cs="Times New Roman"/>
                <w:b/>
                <w:bCs/>
                <w:color w:val="000000"/>
                <w:sz w:val="22"/>
              </w:rPr>
              <w:t>Đức Hợp</w:t>
            </w:r>
          </w:p>
        </w:tc>
        <w:tc>
          <w:tcPr>
            <w:tcW w:w="434" w:type="pct"/>
            <w:tcBorders>
              <w:top w:val="double" w:sz="6" w:space="0" w:color="auto"/>
              <w:bottom w:val="single" w:sz="8" w:space="0" w:color="auto"/>
            </w:tcBorders>
            <w:shd w:val="clear" w:color="auto" w:fill="auto"/>
            <w:noWrap/>
            <w:vAlign w:val="center"/>
            <w:hideMark/>
          </w:tcPr>
          <w:p w:rsidR="008B0239" w:rsidRPr="00056596" w:rsidRDefault="008B0239" w:rsidP="00FB7DCF">
            <w:pPr>
              <w:spacing w:before="60" w:line="360" w:lineRule="exact"/>
              <w:rPr>
                <w:rFonts w:eastAsia="Times New Roman" w:cs="Times New Roman"/>
                <w:b/>
                <w:bCs/>
                <w:color w:val="000000"/>
                <w:sz w:val="22"/>
              </w:rPr>
            </w:pPr>
            <w:r w:rsidRPr="00056596">
              <w:rPr>
                <w:rFonts w:eastAsia="Times New Roman" w:cs="Times New Roman"/>
                <w:b/>
                <w:bCs/>
                <w:color w:val="000000"/>
                <w:sz w:val="22"/>
              </w:rPr>
              <w:t> Tổng</w:t>
            </w:r>
          </w:p>
        </w:tc>
      </w:tr>
      <w:tr w:rsidR="008B0239" w:rsidRPr="008B0239" w:rsidTr="00056596">
        <w:trPr>
          <w:trHeight w:val="336"/>
        </w:trPr>
        <w:tc>
          <w:tcPr>
            <w:tcW w:w="263" w:type="pct"/>
            <w:tcBorders>
              <w:top w:val="single" w:sz="8" w:space="0" w:color="auto"/>
            </w:tcBorders>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w:t>
            </w:r>
          </w:p>
        </w:tc>
        <w:tc>
          <w:tcPr>
            <w:tcW w:w="1205" w:type="pct"/>
            <w:tcBorders>
              <w:top w:val="single" w:sz="8" w:space="0" w:color="auto"/>
            </w:tcBorders>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đất sản xuất nông nghiệp</w:t>
            </w:r>
          </w:p>
        </w:tc>
        <w:tc>
          <w:tcPr>
            <w:tcW w:w="496" w:type="pct"/>
            <w:tcBorders>
              <w:top w:val="single" w:sz="8" w:space="0" w:color="auto"/>
            </w:tcBorders>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187,8</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90,6</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26,25</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7,1</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66,4</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291,17</w:t>
            </w:r>
          </w:p>
        </w:tc>
        <w:tc>
          <w:tcPr>
            <w:tcW w:w="434" w:type="pct"/>
            <w:tcBorders>
              <w:top w:val="single" w:sz="8" w:space="0" w:color="auto"/>
            </w:tcBorders>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669,32</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2</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hoa, cây cảnh</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3</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nhãn</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40,0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0,5</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2,3</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0,2</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1,1</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6,47</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50,57</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4</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lúa</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5</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ngô</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6</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đậu tương</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7</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Lạc</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8</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đay</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9</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chăn nuôi tập trung</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10</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dâu tằm</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11</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chuối</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50,0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65,0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6,5</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40,0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75</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236,5</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12</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dược liệu</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60,0</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0,5</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1,1</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3.5</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65,1</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13</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cây khác</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22,8</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24,1</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9,15</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1,9</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20,2</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75</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153,15</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14</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cam, bưởi</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15,0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7,8</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5,0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4,0</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29.2</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62,0</w:t>
            </w:r>
          </w:p>
        </w:tc>
      </w:tr>
      <w:tr w:rsidR="008B0239" w:rsidRPr="008B0239" w:rsidTr="00056596">
        <w:trPr>
          <w:trHeight w:val="336"/>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15</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Sản xuất cây giống</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056596">
        <w:trPr>
          <w:trHeight w:val="348"/>
        </w:trPr>
        <w:tc>
          <w:tcPr>
            <w:tcW w:w="263"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b/>
                <w:bCs/>
                <w:color w:val="000000"/>
                <w:sz w:val="24"/>
                <w:szCs w:val="24"/>
              </w:rPr>
            </w:pPr>
            <w:r w:rsidRPr="00111104">
              <w:rPr>
                <w:rFonts w:eastAsia="Times New Roman" w:cs="Times New Roman"/>
                <w:b/>
                <w:bCs/>
                <w:color w:val="000000"/>
                <w:sz w:val="24"/>
                <w:szCs w:val="24"/>
              </w:rPr>
              <w:t>16</w:t>
            </w:r>
          </w:p>
        </w:tc>
        <w:tc>
          <w:tcPr>
            <w:tcW w:w="1205" w:type="pct"/>
            <w:shd w:val="clear" w:color="auto" w:fill="auto"/>
            <w:noWrap/>
            <w:vAlign w:val="center"/>
            <w:hideMark/>
          </w:tcPr>
          <w:p w:rsidR="008B0239" w:rsidRPr="00111104" w:rsidRDefault="008B0239" w:rsidP="00FB7DCF">
            <w:pPr>
              <w:spacing w:before="60" w:line="360" w:lineRule="exact"/>
              <w:rPr>
                <w:rFonts w:eastAsia="Times New Roman" w:cs="Times New Roman"/>
                <w:color w:val="000000"/>
                <w:sz w:val="24"/>
                <w:szCs w:val="24"/>
              </w:rPr>
            </w:pPr>
            <w:r w:rsidRPr="00111104">
              <w:rPr>
                <w:rFonts w:eastAsia="Times New Roman" w:cs="Times New Roman"/>
                <w:color w:val="000000"/>
                <w:sz w:val="24"/>
                <w:szCs w:val="24"/>
              </w:rPr>
              <w:t>Diện tích trồng rau màu</w:t>
            </w:r>
          </w:p>
        </w:tc>
        <w:tc>
          <w:tcPr>
            <w:tcW w:w="496" w:type="pct"/>
            <w:shd w:val="clear" w:color="auto" w:fill="auto"/>
            <w:noWrap/>
            <w:vAlign w:val="center"/>
            <w:hideMark/>
          </w:tcPr>
          <w:p w:rsidR="008B0239" w:rsidRPr="00111104" w:rsidRDefault="008B0239" w:rsidP="00FB7DCF">
            <w:pPr>
              <w:spacing w:before="60" w:line="360" w:lineRule="exact"/>
              <w:jc w:val="center"/>
              <w:rPr>
                <w:rFonts w:eastAsia="Times New Roman" w:cs="Times New Roman"/>
                <w:color w:val="000000"/>
                <w:sz w:val="24"/>
                <w:szCs w:val="24"/>
              </w:rPr>
            </w:pPr>
            <w:r w:rsidRPr="00111104">
              <w:rPr>
                <w:rFonts w:eastAsia="Times New Roman" w:cs="Times New Roman"/>
                <w:color w:val="000000"/>
                <w:sz w:val="24"/>
                <w:szCs w:val="24"/>
              </w:rPr>
              <w:t>Ha</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color w:val="000000"/>
                <w:sz w:val="20"/>
                <w:szCs w:val="20"/>
              </w:rPr>
            </w:pPr>
            <w:r w:rsidRPr="00B330C0">
              <w:rPr>
                <w:rFonts w:eastAsia="Times New Roman" w:cs="Times New Roman"/>
                <w:color w:val="000000"/>
                <w:sz w:val="20"/>
                <w:szCs w:val="20"/>
              </w:rPr>
              <w:t>177</w:t>
            </w:r>
          </w:p>
        </w:tc>
        <w:tc>
          <w:tcPr>
            <w:tcW w:w="434" w:type="pct"/>
            <w:shd w:val="clear" w:color="auto" w:fill="auto"/>
            <w:noWrap/>
            <w:vAlign w:val="center"/>
            <w:hideMark/>
          </w:tcPr>
          <w:p w:rsidR="008B0239" w:rsidRPr="00B330C0" w:rsidRDefault="008B0239" w:rsidP="00FB7DCF">
            <w:pPr>
              <w:spacing w:before="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177,0</w:t>
            </w:r>
          </w:p>
        </w:tc>
      </w:tr>
    </w:tbl>
    <w:p w:rsidR="00056596" w:rsidRDefault="00056596" w:rsidP="008B0239">
      <w:pPr>
        <w:tabs>
          <w:tab w:val="left" w:pos="720"/>
        </w:tabs>
        <w:spacing w:before="120" w:line="276" w:lineRule="auto"/>
        <w:jc w:val="both"/>
        <w:rPr>
          <w:rFonts w:eastAsia="Times New Roman" w:cs="Times New Roman"/>
          <w:b/>
          <w:bCs/>
          <w:spacing w:val="-4"/>
          <w:sz w:val="27"/>
          <w:szCs w:val="27"/>
          <w:lang w:val="nl-NL"/>
        </w:rPr>
      </w:pPr>
    </w:p>
    <w:p w:rsidR="00056596" w:rsidRPr="00B330C0" w:rsidRDefault="008B0239" w:rsidP="00056596">
      <w:pPr>
        <w:tabs>
          <w:tab w:val="left" w:pos="720"/>
        </w:tabs>
        <w:spacing w:before="120" w:line="276" w:lineRule="auto"/>
        <w:jc w:val="center"/>
        <w:rPr>
          <w:rFonts w:eastAsia="Times New Roman" w:cs="Times New Roman"/>
          <w:b/>
          <w:bCs/>
          <w:spacing w:val="-4"/>
          <w:sz w:val="26"/>
          <w:szCs w:val="26"/>
          <w:lang w:val="nl-NL"/>
        </w:rPr>
      </w:pPr>
      <w:r w:rsidRPr="00B330C0">
        <w:rPr>
          <w:rFonts w:eastAsia="Times New Roman" w:cs="Times New Roman"/>
          <w:b/>
          <w:bCs/>
          <w:spacing w:val="-4"/>
          <w:sz w:val="26"/>
          <w:szCs w:val="26"/>
          <w:lang w:val="nl-NL"/>
        </w:rPr>
        <w:t xml:space="preserve">Bảng 47: Diện tích cơ cấu cây trồng năm 2020 của vùng bãi thành phố Hưng Yên    </w:t>
      </w:r>
    </w:p>
    <w:p w:rsidR="00056596" w:rsidRPr="00FB7DCF" w:rsidRDefault="003C48FF" w:rsidP="00056596">
      <w:pPr>
        <w:tabs>
          <w:tab w:val="left" w:pos="720"/>
        </w:tabs>
        <w:spacing w:before="120" w:line="276" w:lineRule="auto"/>
        <w:jc w:val="right"/>
        <w:rPr>
          <w:rFonts w:eastAsia="Times New Roman" w:cs="Times New Roman"/>
          <w:b/>
          <w:bCs/>
          <w:i/>
          <w:spacing w:val="-4"/>
          <w:sz w:val="26"/>
          <w:szCs w:val="26"/>
          <w:lang w:val="nl-NL"/>
        </w:rPr>
      </w:pPr>
      <w:r w:rsidRPr="00FB7DCF">
        <w:rPr>
          <w:rFonts w:eastAsia="Times New Roman" w:cs="Times New Roman"/>
          <w:b/>
          <w:bCs/>
          <w:i/>
          <w:spacing w:val="-4"/>
          <w:sz w:val="26"/>
          <w:szCs w:val="26"/>
          <w:lang w:val="nl-NL"/>
        </w:rPr>
        <w:t>ĐVT: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ayout w:type="fixed"/>
        <w:tblLook w:val="04A0"/>
      </w:tblPr>
      <w:tblGrid>
        <w:gridCol w:w="535"/>
        <w:gridCol w:w="2562"/>
        <w:gridCol w:w="886"/>
        <w:gridCol w:w="886"/>
        <w:gridCol w:w="885"/>
        <w:gridCol w:w="885"/>
        <w:gridCol w:w="885"/>
        <w:gridCol w:w="885"/>
        <w:gridCol w:w="885"/>
        <w:gridCol w:w="885"/>
        <w:gridCol w:w="885"/>
        <w:gridCol w:w="885"/>
        <w:gridCol w:w="883"/>
      </w:tblGrid>
      <w:tr w:rsidR="008B0239" w:rsidRPr="008B0239" w:rsidTr="009702B8">
        <w:trPr>
          <w:trHeight w:val="348"/>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TT</w:t>
            </w:r>
          </w:p>
        </w:tc>
        <w:tc>
          <w:tcPr>
            <w:tcW w:w="99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Chỉ tiêu</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Phú Cường</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Quảng Châu</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Bảo Khê</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Tân Hưng</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Lam Sơn</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 xml:space="preserve">Hiến Nam </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Minh Khai</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Hoàng Hanh</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Hồng Châu</w:t>
            </w:r>
          </w:p>
        </w:tc>
        <w:tc>
          <w:tcPr>
            <w:tcW w:w="345"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Hùng Cường</w:t>
            </w:r>
          </w:p>
        </w:tc>
        <w:tc>
          <w:tcPr>
            <w:tcW w:w="345" w:type="pct"/>
            <w:vAlign w:val="center"/>
            <w:hideMark/>
          </w:tcPr>
          <w:p w:rsidR="008B0239" w:rsidRPr="00372081" w:rsidRDefault="008B0239" w:rsidP="00C62C13">
            <w:pPr>
              <w:spacing w:beforeLines="60" w:line="360" w:lineRule="exact"/>
              <w:rPr>
                <w:rFonts w:eastAsia="Times New Roman" w:cs="Times New Roman"/>
                <w:b/>
                <w:bCs/>
                <w:color w:val="000000"/>
                <w:sz w:val="22"/>
              </w:rPr>
            </w:pPr>
            <w:r w:rsidRPr="00372081">
              <w:rPr>
                <w:rFonts w:eastAsia="Times New Roman" w:cs="Times New Roman"/>
                <w:b/>
                <w:bCs/>
                <w:color w:val="000000"/>
                <w:sz w:val="22"/>
              </w:rPr>
              <w:t>Tổng</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đất sản xuất nông nghiệp</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296,0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483,84</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350,28</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181,0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49,0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51,77</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292,9</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72,0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346,41</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2.153,2</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2</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hoa, cây cảnh</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2,5</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4,5</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3</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nhãn</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250,0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24,02</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60,0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479,02</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4</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lúa</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18,2</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45,5</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6,74</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49,45</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129,89</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5</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ngô</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65,0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25,0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185,91</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74,0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7,0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373,91</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6</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đậu tương</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45,0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15,0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1,5</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7,15</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73,65</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7</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Lạc</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5,6</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1,7</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0,3</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12,6</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8</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đay</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9</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chăn nuôi tập trung</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12,0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10,0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83,0</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10</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dâu tằm</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2,0</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11</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chuối</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135,0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75,5</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12,0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32,4</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354,9</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lastRenderedPageBreak/>
              <w:t>12</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dược liệu</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3.,5</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8,5</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13</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cây khác</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15,0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20,0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23,87</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38,5</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1,1</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31,78</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155,25</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14</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cam, bưởi</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45,5</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50,0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53,0</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57,67</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52,0</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color w:val="000000"/>
                <w:sz w:val="20"/>
                <w:szCs w:val="20"/>
              </w:rPr>
            </w:pPr>
            <w:r w:rsidRPr="00B330C0">
              <w:rPr>
                <w:rFonts w:eastAsia="Times New Roman" w:cs="Times New Roman"/>
                <w:color w:val="000000"/>
                <w:sz w:val="20"/>
                <w:szCs w:val="20"/>
              </w:rPr>
              <w:t>25,92</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284,09</w:t>
            </w:r>
          </w:p>
        </w:tc>
      </w:tr>
      <w:tr w:rsidR="008B0239" w:rsidRPr="008B0239" w:rsidTr="009702B8">
        <w:trPr>
          <w:trHeight w:val="336"/>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15</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Sản xuất cây giống</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r w:rsidR="008B0239" w:rsidRPr="008B0239" w:rsidTr="009702B8">
        <w:trPr>
          <w:trHeight w:val="348"/>
        </w:trPr>
        <w:tc>
          <w:tcPr>
            <w:tcW w:w="208" w:type="pct"/>
            <w:shd w:val="clear" w:color="auto" w:fill="auto"/>
            <w:noWrap/>
            <w:vAlign w:val="center"/>
            <w:hideMark/>
          </w:tcPr>
          <w:p w:rsidR="008B0239" w:rsidRPr="00372081" w:rsidRDefault="008B0239" w:rsidP="00C62C13">
            <w:pPr>
              <w:spacing w:beforeLines="60" w:line="360" w:lineRule="exact"/>
              <w:jc w:val="center"/>
              <w:rPr>
                <w:rFonts w:eastAsia="Times New Roman" w:cs="Times New Roman"/>
                <w:b/>
                <w:bCs/>
                <w:color w:val="000000"/>
                <w:sz w:val="22"/>
              </w:rPr>
            </w:pPr>
            <w:r w:rsidRPr="00372081">
              <w:rPr>
                <w:rFonts w:eastAsia="Times New Roman" w:cs="Times New Roman"/>
                <w:b/>
                <w:bCs/>
                <w:color w:val="000000"/>
                <w:sz w:val="22"/>
              </w:rPr>
              <w:t>16</w:t>
            </w:r>
          </w:p>
        </w:tc>
        <w:tc>
          <w:tcPr>
            <w:tcW w:w="998" w:type="pct"/>
            <w:shd w:val="clear" w:color="auto" w:fill="auto"/>
            <w:noWrap/>
            <w:vAlign w:val="center"/>
            <w:hideMark/>
          </w:tcPr>
          <w:p w:rsidR="008B0239" w:rsidRPr="00372081" w:rsidRDefault="008B0239" w:rsidP="00C62C13">
            <w:pPr>
              <w:spacing w:beforeLines="60" w:line="360" w:lineRule="exact"/>
              <w:rPr>
                <w:rFonts w:eastAsia="Times New Roman" w:cs="Times New Roman"/>
                <w:color w:val="000000"/>
                <w:sz w:val="22"/>
              </w:rPr>
            </w:pPr>
            <w:r w:rsidRPr="00372081">
              <w:rPr>
                <w:rFonts w:eastAsia="Times New Roman" w:cs="Times New Roman"/>
                <w:color w:val="000000"/>
                <w:sz w:val="22"/>
              </w:rPr>
              <w:t>Diện tích trồng rau màu</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rPr>
                <w:rFonts w:eastAsia="Times New Roman" w:cs="Times New Roman"/>
                <w:color w:val="000000"/>
                <w:sz w:val="20"/>
                <w:szCs w:val="20"/>
              </w:rPr>
            </w:pPr>
            <w:r w:rsidRPr="00B330C0">
              <w:rPr>
                <w:rFonts w:eastAsia="Times New Roman" w:cs="Times New Roman"/>
                <w:color w:val="000000"/>
                <w:sz w:val="20"/>
                <w:szCs w:val="20"/>
              </w:rPr>
              <w:t> </w:t>
            </w:r>
          </w:p>
        </w:tc>
        <w:tc>
          <w:tcPr>
            <w:tcW w:w="345" w:type="pct"/>
            <w:shd w:val="clear" w:color="auto" w:fill="auto"/>
            <w:noWrap/>
            <w:vAlign w:val="center"/>
            <w:hideMark/>
          </w:tcPr>
          <w:p w:rsidR="008B0239" w:rsidRPr="00B330C0" w:rsidRDefault="008B0239" w:rsidP="00C62C13">
            <w:pPr>
              <w:spacing w:beforeLines="60" w:line="360" w:lineRule="exact"/>
              <w:jc w:val="right"/>
              <w:rPr>
                <w:rFonts w:eastAsia="Times New Roman" w:cs="Times New Roman"/>
                <w:bCs/>
                <w:color w:val="000000"/>
                <w:sz w:val="20"/>
                <w:szCs w:val="20"/>
              </w:rPr>
            </w:pPr>
            <w:r w:rsidRPr="00B330C0">
              <w:rPr>
                <w:rFonts w:eastAsia="Times New Roman" w:cs="Times New Roman"/>
                <w:bCs/>
                <w:color w:val="000000"/>
                <w:sz w:val="20"/>
                <w:szCs w:val="20"/>
              </w:rPr>
              <w:t>0,0</w:t>
            </w:r>
          </w:p>
        </w:tc>
      </w:tr>
    </w:tbl>
    <w:p w:rsidR="00EF6774" w:rsidRDefault="00EF6774" w:rsidP="008B0239">
      <w:pPr>
        <w:tabs>
          <w:tab w:val="left" w:pos="720"/>
        </w:tabs>
        <w:spacing w:before="120" w:line="276" w:lineRule="auto"/>
        <w:jc w:val="both"/>
        <w:rPr>
          <w:rFonts w:eastAsia="Times New Roman" w:cs="Times New Roman"/>
          <w:b/>
          <w:bCs/>
          <w:spacing w:val="-4"/>
          <w:sz w:val="27"/>
          <w:szCs w:val="27"/>
          <w:lang w:val="nl-NL"/>
        </w:rPr>
      </w:pPr>
    </w:p>
    <w:p w:rsidR="00F604F9" w:rsidRDefault="00F604F9" w:rsidP="00D71645">
      <w:pPr>
        <w:tabs>
          <w:tab w:val="left" w:pos="720"/>
        </w:tabs>
        <w:spacing w:before="120" w:line="276" w:lineRule="auto"/>
        <w:jc w:val="center"/>
        <w:rPr>
          <w:rFonts w:eastAsia="Times New Roman" w:cs="Times New Roman"/>
          <w:b/>
          <w:bCs/>
          <w:spacing w:val="-4"/>
          <w:sz w:val="26"/>
          <w:szCs w:val="26"/>
          <w:lang w:val="nl-NL"/>
        </w:rPr>
      </w:pPr>
    </w:p>
    <w:p w:rsidR="00F604F9" w:rsidRDefault="00F604F9" w:rsidP="00D71645">
      <w:pPr>
        <w:tabs>
          <w:tab w:val="left" w:pos="720"/>
        </w:tabs>
        <w:spacing w:before="120" w:line="276" w:lineRule="auto"/>
        <w:jc w:val="center"/>
        <w:rPr>
          <w:rFonts w:eastAsia="Times New Roman" w:cs="Times New Roman"/>
          <w:b/>
          <w:bCs/>
          <w:spacing w:val="-4"/>
          <w:sz w:val="26"/>
          <w:szCs w:val="26"/>
          <w:lang w:val="nl-NL"/>
        </w:rPr>
      </w:pPr>
    </w:p>
    <w:p w:rsidR="00F604F9" w:rsidRDefault="00F604F9" w:rsidP="00D71645">
      <w:pPr>
        <w:tabs>
          <w:tab w:val="left" w:pos="720"/>
        </w:tabs>
        <w:spacing w:before="120" w:line="276" w:lineRule="auto"/>
        <w:jc w:val="center"/>
        <w:rPr>
          <w:rFonts w:eastAsia="Times New Roman" w:cs="Times New Roman"/>
          <w:b/>
          <w:bCs/>
          <w:spacing w:val="-4"/>
          <w:sz w:val="26"/>
          <w:szCs w:val="26"/>
          <w:lang w:val="nl-NL"/>
        </w:rPr>
      </w:pPr>
    </w:p>
    <w:p w:rsidR="00F604F9" w:rsidRDefault="00F604F9"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9702B8" w:rsidRDefault="009702B8" w:rsidP="00D71645">
      <w:pPr>
        <w:tabs>
          <w:tab w:val="left" w:pos="720"/>
        </w:tabs>
        <w:spacing w:before="120" w:line="276" w:lineRule="auto"/>
        <w:jc w:val="center"/>
        <w:rPr>
          <w:rFonts w:eastAsia="Times New Roman" w:cs="Times New Roman"/>
          <w:b/>
          <w:bCs/>
          <w:spacing w:val="-4"/>
          <w:sz w:val="26"/>
          <w:szCs w:val="26"/>
          <w:lang w:val="nl-NL"/>
        </w:rPr>
      </w:pPr>
    </w:p>
    <w:p w:rsidR="00D71645" w:rsidRDefault="008B0239" w:rsidP="00D71645">
      <w:pPr>
        <w:tabs>
          <w:tab w:val="left" w:pos="720"/>
        </w:tabs>
        <w:spacing w:before="120" w:line="276" w:lineRule="auto"/>
        <w:jc w:val="center"/>
        <w:rPr>
          <w:rFonts w:eastAsia="Times New Roman" w:cs="Times New Roman"/>
          <w:b/>
          <w:bCs/>
          <w:spacing w:val="-4"/>
          <w:sz w:val="27"/>
          <w:szCs w:val="27"/>
          <w:lang w:val="nl-NL"/>
        </w:rPr>
      </w:pPr>
      <w:r w:rsidRPr="00D71645">
        <w:rPr>
          <w:rFonts w:eastAsia="Times New Roman" w:cs="Times New Roman"/>
          <w:b/>
          <w:bCs/>
          <w:spacing w:val="-4"/>
          <w:sz w:val="26"/>
          <w:szCs w:val="26"/>
          <w:lang w:val="nl-NL"/>
        </w:rPr>
        <w:lastRenderedPageBreak/>
        <w:t xml:space="preserve">Bảng 48: Diện tích cơ cấu cây trồng năm 2020 của vùng bãi huyện Tiên Lữ    </w:t>
      </w:r>
    </w:p>
    <w:p w:rsidR="008B0239" w:rsidRPr="00B14EB5" w:rsidRDefault="00D71645" w:rsidP="00D71645">
      <w:pPr>
        <w:tabs>
          <w:tab w:val="left" w:pos="720"/>
        </w:tabs>
        <w:spacing w:before="120" w:line="276" w:lineRule="auto"/>
        <w:jc w:val="right"/>
        <w:rPr>
          <w:rFonts w:eastAsia="Times New Roman" w:cs="Times New Roman"/>
          <w:b/>
          <w:bCs/>
          <w:i/>
          <w:spacing w:val="-4"/>
          <w:sz w:val="26"/>
          <w:szCs w:val="26"/>
          <w:lang w:val="nl-NL"/>
        </w:rPr>
      </w:pPr>
      <w:r w:rsidRPr="00B14EB5">
        <w:rPr>
          <w:rFonts w:eastAsia="Times New Roman" w:cs="Times New Roman"/>
          <w:b/>
          <w:bCs/>
          <w:i/>
          <w:spacing w:val="-4"/>
          <w:sz w:val="26"/>
          <w:szCs w:val="26"/>
          <w:lang w:val="nl-NL"/>
        </w:rPr>
        <w:t>ĐVT:</w:t>
      </w:r>
      <w:r w:rsidR="008B0239" w:rsidRPr="00B14EB5">
        <w:rPr>
          <w:rFonts w:eastAsia="Times New Roman" w:cs="Times New Roman"/>
          <w:b/>
          <w:bCs/>
          <w:i/>
          <w:spacing w:val="-4"/>
          <w:sz w:val="26"/>
          <w:szCs w:val="26"/>
          <w:lang w:val="nl-NL"/>
        </w:rPr>
        <w:t xml:space="preserve">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ook w:val="04A0"/>
      </w:tblPr>
      <w:tblGrid>
        <w:gridCol w:w="510"/>
        <w:gridCol w:w="3547"/>
        <w:gridCol w:w="1360"/>
        <w:gridCol w:w="1504"/>
        <w:gridCol w:w="1091"/>
        <w:gridCol w:w="1528"/>
        <w:gridCol w:w="940"/>
        <w:gridCol w:w="1139"/>
        <w:gridCol w:w="1213"/>
      </w:tblGrid>
      <w:tr w:rsidR="008B0239" w:rsidRPr="008B0239" w:rsidTr="00D71645">
        <w:trPr>
          <w:trHeight w:val="348"/>
        </w:trPr>
        <w:tc>
          <w:tcPr>
            <w:tcW w:w="240"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TT</w:t>
            </w:r>
          </w:p>
        </w:tc>
        <w:tc>
          <w:tcPr>
            <w:tcW w:w="1424"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Chỉ tiêu</w:t>
            </w:r>
          </w:p>
        </w:tc>
        <w:tc>
          <w:tcPr>
            <w:tcW w:w="538"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Thiện Phiến</w:t>
            </w:r>
          </w:p>
        </w:tc>
        <w:tc>
          <w:tcPr>
            <w:tcW w:w="493" w:type="pct"/>
            <w:tcBorders>
              <w:top w:val="double" w:sz="6" w:space="0" w:color="auto"/>
              <w:bottom w:val="single" w:sz="8" w:space="0" w:color="auto"/>
            </w:tcBorders>
            <w:shd w:val="clear" w:color="000000" w:fill="FFFFFF"/>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Cương Chính</w:t>
            </w:r>
          </w:p>
        </w:tc>
        <w:tc>
          <w:tcPr>
            <w:tcW w:w="414"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Thụy Lôi</w:t>
            </w:r>
          </w:p>
        </w:tc>
        <w:tc>
          <w:tcPr>
            <w:tcW w:w="498"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Minh Phượng</w:t>
            </w:r>
          </w:p>
        </w:tc>
        <w:tc>
          <w:tcPr>
            <w:tcW w:w="441"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Thủ Sỹ</w:t>
            </w:r>
          </w:p>
        </w:tc>
        <w:tc>
          <w:tcPr>
            <w:tcW w:w="437"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Hải Triều</w:t>
            </w:r>
          </w:p>
        </w:tc>
        <w:tc>
          <w:tcPr>
            <w:tcW w:w="514" w:type="pct"/>
            <w:tcBorders>
              <w:top w:val="double" w:sz="6" w:space="0" w:color="auto"/>
              <w:bottom w:val="single" w:sz="8" w:space="0" w:color="auto"/>
            </w:tcBorders>
            <w:shd w:val="clear" w:color="auto" w:fill="auto"/>
            <w:noWrap/>
            <w:vAlign w:val="center"/>
            <w:hideMark/>
          </w:tcPr>
          <w:p w:rsidR="008B0239" w:rsidRPr="00D71645" w:rsidRDefault="008B0239" w:rsidP="008B0239">
            <w:pPr>
              <w:spacing w:before="120" w:line="276" w:lineRule="auto"/>
              <w:rPr>
                <w:rFonts w:eastAsia="Times New Roman" w:cs="Times New Roman"/>
                <w:b/>
                <w:bCs/>
                <w:color w:val="000000"/>
                <w:sz w:val="22"/>
              </w:rPr>
            </w:pPr>
            <w:r w:rsidRPr="00D71645">
              <w:rPr>
                <w:rFonts w:eastAsia="Times New Roman" w:cs="Times New Roman"/>
                <w:b/>
                <w:bCs/>
                <w:color w:val="000000"/>
                <w:sz w:val="22"/>
              </w:rPr>
              <w:t> Tổng</w:t>
            </w:r>
          </w:p>
        </w:tc>
      </w:tr>
      <w:tr w:rsidR="008B0239" w:rsidRPr="008B0239" w:rsidTr="00D71645">
        <w:trPr>
          <w:trHeight w:val="336"/>
        </w:trPr>
        <w:tc>
          <w:tcPr>
            <w:tcW w:w="240" w:type="pct"/>
            <w:tcBorders>
              <w:top w:val="single" w:sz="8" w:space="0" w:color="auto"/>
            </w:tcBorders>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p>
        </w:tc>
        <w:tc>
          <w:tcPr>
            <w:tcW w:w="1424" w:type="pct"/>
            <w:tcBorders>
              <w:top w:val="single" w:sz="8" w:space="0" w:color="auto"/>
            </w:tcBorders>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đất sản xuất nông nghiệp</w:t>
            </w:r>
          </w:p>
        </w:tc>
        <w:tc>
          <w:tcPr>
            <w:tcW w:w="538" w:type="pct"/>
            <w:tcBorders>
              <w:top w:val="single" w:sz="8" w:space="0" w:color="auto"/>
            </w:tcBorders>
            <w:shd w:val="clear" w:color="auto" w:fill="auto"/>
            <w:noWrap/>
            <w:vAlign w:val="center"/>
            <w:hideMark/>
          </w:tcPr>
          <w:p w:rsidR="008B0239" w:rsidRPr="00D71645" w:rsidRDefault="00DD1818"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25</w:t>
            </w:r>
            <w:r w:rsidR="008B0239" w:rsidRPr="00D71645">
              <w:rPr>
                <w:rFonts w:eastAsia="Times New Roman" w:cs="Times New Roman"/>
                <w:color w:val="000000"/>
                <w:sz w:val="22"/>
              </w:rPr>
              <w:t>,0</w:t>
            </w:r>
          </w:p>
        </w:tc>
        <w:tc>
          <w:tcPr>
            <w:tcW w:w="493" w:type="pct"/>
            <w:tcBorders>
              <w:top w:val="single" w:sz="8" w:space="0" w:color="auto"/>
            </w:tcBorders>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30,0</w:t>
            </w:r>
          </w:p>
        </w:tc>
        <w:tc>
          <w:tcPr>
            <w:tcW w:w="414" w:type="pct"/>
            <w:tcBorders>
              <w:top w:val="single" w:sz="8" w:space="0" w:color="auto"/>
            </w:tcBorders>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71,2</w:t>
            </w:r>
          </w:p>
        </w:tc>
        <w:tc>
          <w:tcPr>
            <w:tcW w:w="498" w:type="pct"/>
            <w:tcBorders>
              <w:top w:val="single" w:sz="8" w:space="0" w:color="auto"/>
            </w:tcBorders>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7,19</w:t>
            </w:r>
          </w:p>
        </w:tc>
        <w:tc>
          <w:tcPr>
            <w:tcW w:w="441" w:type="pct"/>
            <w:tcBorders>
              <w:top w:val="single" w:sz="8" w:space="0" w:color="auto"/>
            </w:tcBorders>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3,03</w:t>
            </w:r>
          </w:p>
        </w:tc>
        <w:tc>
          <w:tcPr>
            <w:tcW w:w="437" w:type="pct"/>
            <w:tcBorders>
              <w:top w:val="single" w:sz="8" w:space="0" w:color="auto"/>
            </w:tcBorders>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2,92</w:t>
            </w:r>
          </w:p>
        </w:tc>
        <w:tc>
          <w:tcPr>
            <w:tcW w:w="514" w:type="pct"/>
            <w:tcBorders>
              <w:top w:val="single" w:sz="8" w:space="0" w:color="auto"/>
            </w:tcBorders>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1</w:t>
            </w:r>
            <w:r w:rsidR="0022549E" w:rsidRPr="00D71645">
              <w:rPr>
                <w:rFonts w:eastAsia="Times New Roman" w:cs="Times New Roman"/>
                <w:bCs/>
                <w:color w:val="000000"/>
                <w:sz w:val="22"/>
              </w:rPr>
              <w:t>39</w:t>
            </w:r>
            <w:r w:rsidRPr="00D71645">
              <w:rPr>
                <w:rFonts w:eastAsia="Times New Roman" w:cs="Times New Roman"/>
                <w:bCs/>
                <w:color w:val="000000"/>
                <w:sz w:val="22"/>
              </w:rPr>
              <w:t>,34</w:t>
            </w:r>
          </w:p>
        </w:tc>
      </w:tr>
      <w:tr w:rsidR="008B0239" w:rsidRPr="008B0239" w:rsidTr="00D71645">
        <w:trPr>
          <w:trHeight w:val="336"/>
        </w:trPr>
        <w:tc>
          <w:tcPr>
            <w:tcW w:w="240" w:type="pct"/>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2</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hoa, cây cảnh</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1,0</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1,0</w:t>
            </w:r>
          </w:p>
        </w:tc>
      </w:tr>
      <w:tr w:rsidR="008B0239" w:rsidRPr="008B0239" w:rsidTr="00D71645">
        <w:trPr>
          <w:trHeight w:val="336"/>
        </w:trPr>
        <w:tc>
          <w:tcPr>
            <w:tcW w:w="240" w:type="pct"/>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3</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nhãn</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3,0</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18,6</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6,5</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28,1</w:t>
            </w:r>
          </w:p>
        </w:tc>
      </w:tr>
      <w:tr w:rsidR="008B0239" w:rsidRPr="008B0239" w:rsidTr="00D71645">
        <w:trPr>
          <w:trHeight w:val="336"/>
        </w:trPr>
        <w:tc>
          <w:tcPr>
            <w:tcW w:w="240" w:type="pct"/>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4</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lúa</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16,0</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16,0</w:t>
            </w:r>
          </w:p>
        </w:tc>
      </w:tr>
      <w:tr w:rsidR="008B0239" w:rsidRPr="008B0239" w:rsidTr="00D71645">
        <w:trPr>
          <w:trHeight w:val="336"/>
        </w:trPr>
        <w:tc>
          <w:tcPr>
            <w:tcW w:w="240" w:type="pct"/>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5</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ngô</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r w:rsidR="0022549E" w:rsidRPr="00D71645">
              <w:rPr>
                <w:rFonts w:eastAsia="Times New Roman" w:cs="Times New Roman"/>
                <w:color w:val="000000"/>
                <w:sz w:val="22"/>
              </w:rPr>
              <w:t>25,0</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22549E"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25</w:t>
            </w:r>
            <w:r w:rsidR="008B0239" w:rsidRPr="00D71645">
              <w:rPr>
                <w:rFonts w:eastAsia="Times New Roman" w:cs="Times New Roman"/>
                <w:bCs/>
                <w:color w:val="000000"/>
                <w:sz w:val="22"/>
              </w:rPr>
              <w:t>,0</w:t>
            </w:r>
          </w:p>
        </w:tc>
      </w:tr>
      <w:tr w:rsidR="008B0239" w:rsidRPr="008B0239" w:rsidTr="00D71645">
        <w:trPr>
          <w:trHeight w:val="336"/>
        </w:trPr>
        <w:tc>
          <w:tcPr>
            <w:tcW w:w="240" w:type="pct"/>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6</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đậu tương</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0,0</w:t>
            </w:r>
          </w:p>
        </w:tc>
      </w:tr>
      <w:tr w:rsidR="008B0239" w:rsidRPr="008B0239" w:rsidTr="00D71645">
        <w:trPr>
          <w:trHeight w:val="336"/>
        </w:trPr>
        <w:tc>
          <w:tcPr>
            <w:tcW w:w="240" w:type="pct"/>
            <w:shd w:val="clear" w:color="auto" w:fill="auto"/>
            <w:noWrap/>
            <w:vAlign w:val="center"/>
            <w:hideMark/>
          </w:tcPr>
          <w:p w:rsidR="008B0239" w:rsidRPr="00D71645" w:rsidRDefault="008B0239"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7</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Lạc</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0,0</w:t>
            </w:r>
          </w:p>
        </w:tc>
      </w:tr>
      <w:tr w:rsidR="008B0239" w:rsidRPr="008B0239" w:rsidTr="00D71645">
        <w:trPr>
          <w:trHeight w:val="336"/>
        </w:trPr>
        <w:tc>
          <w:tcPr>
            <w:tcW w:w="240" w:type="pct"/>
            <w:shd w:val="clear" w:color="auto" w:fill="auto"/>
            <w:noWrap/>
            <w:vAlign w:val="center"/>
            <w:hideMark/>
          </w:tcPr>
          <w:p w:rsidR="008B0239" w:rsidRPr="00D71645" w:rsidRDefault="0022549E"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8</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chăn nuôi tập trung</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0,0</w:t>
            </w:r>
          </w:p>
        </w:tc>
      </w:tr>
      <w:tr w:rsidR="008B0239" w:rsidRPr="008B0239" w:rsidTr="00D71645">
        <w:trPr>
          <w:trHeight w:val="336"/>
        </w:trPr>
        <w:tc>
          <w:tcPr>
            <w:tcW w:w="240" w:type="pct"/>
            <w:shd w:val="clear" w:color="auto" w:fill="auto"/>
            <w:noWrap/>
            <w:vAlign w:val="center"/>
            <w:hideMark/>
          </w:tcPr>
          <w:p w:rsidR="008B0239" w:rsidRPr="00D71645" w:rsidRDefault="0022549E" w:rsidP="008B0239">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9</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dâu tằm</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0,0</w:t>
            </w:r>
          </w:p>
        </w:tc>
      </w:tr>
      <w:tr w:rsidR="008B0239" w:rsidRPr="008B0239" w:rsidTr="00D71645">
        <w:trPr>
          <w:trHeight w:val="336"/>
        </w:trPr>
        <w:tc>
          <w:tcPr>
            <w:tcW w:w="240" w:type="pct"/>
            <w:shd w:val="clear" w:color="auto" w:fill="auto"/>
            <w:noWrap/>
            <w:vAlign w:val="center"/>
            <w:hideMark/>
          </w:tcPr>
          <w:p w:rsidR="008B0239" w:rsidRPr="00D71645" w:rsidRDefault="008B0239" w:rsidP="0022549E">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r w:rsidR="0022549E" w:rsidRPr="00D71645">
              <w:rPr>
                <w:rFonts w:eastAsia="Times New Roman" w:cs="Times New Roman"/>
                <w:b/>
                <w:bCs/>
                <w:color w:val="000000"/>
                <w:sz w:val="22"/>
              </w:rPr>
              <w:t>0</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chuối</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22549E"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3,0</w:t>
            </w:r>
            <w:r w:rsidR="008B0239"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22549E"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3</w:t>
            </w:r>
            <w:r w:rsidR="008B0239" w:rsidRPr="00D71645">
              <w:rPr>
                <w:rFonts w:eastAsia="Times New Roman" w:cs="Times New Roman"/>
                <w:bCs/>
                <w:color w:val="000000"/>
                <w:sz w:val="22"/>
              </w:rPr>
              <w:t>,0</w:t>
            </w:r>
          </w:p>
        </w:tc>
      </w:tr>
      <w:tr w:rsidR="008B0239" w:rsidRPr="008B0239" w:rsidTr="00D71645">
        <w:trPr>
          <w:trHeight w:val="336"/>
        </w:trPr>
        <w:tc>
          <w:tcPr>
            <w:tcW w:w="240" w:type="pct"/>
            <w:shd w:val="clear" w:color="auto" w:fill="auto"/>
            <w:noWrap/>
            <w:vAlign w:val="center"/>
            <w:hideMark/>
          </w:tcPr>
          <w:p w:rsidR="008B0239" w:rsidRPr="00D71645" w:rsidRDefault="008B0239" w:rsidP="0022549E">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r w:rsidR="0022549E" w:rsidRPr="00D71645">
              <w:rPr>
                <w:rFonts w:eastAsia="Times New Roman" w:cs="Times New Roman"/>
                <w:b/>
                <w:bCs/>
                <w:color w:val="000000"/>
                <w:sz w:val="22"/>
              </w:rPr>
              <w:t>1</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dược liệu</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3,2</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3,2</w:t>
            </w:r>
          </w:p>
        </w:tc>
      </w:tr>
      <w:tr w:rsidR="008B0239" w:rsidRPr="008B0239" w:rsidTr="00D71645">
        <w:trPr>
          <w:trHeight w:val="336"/>
        </w:trPr>
        <w:tc>
          <w:tcPr>
            <w:tcW w:w="240" w:type="pct"/>
            <w:shd w:val="clear" w:color="auto" w:fill="auto"/>
            <w:noWrap/>
            <w:vAlign w:val="center"/>
            <w:hideMark/>
          </w:tcPr>
          <w:p w:rsidR="008B0239" w:rsidRPr="00D71645" w:rsidRDefault="008B0239" w:rsidP="0022549E">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r w:rsidR="0022549E" w:rsidRPr="00D71645">
              <w:rPr>
                <w:rFonts w:eastAsia="Times New Roman" w:cs="Times New Roman"/>
                <w:b/>
                <w:bCs/>
                <w:color w:val="000000"/>
                <w:sz w:val="22"/>
              </w:rPr>
              <w:t>2</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cây khác</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1,0</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7,4</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0,19</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8,59</w:t>
            </w:r>
          </w:p>
        </w:tc>
      </w:tr>
      <w:tr w:rsidR="008B0239" w:rsidRPr="008B0239" w:rsidTr="00D71645">
        <w:trPr>
          <w:trHeight w:val="336"/>
        </w:trPr>
        <w:tc>
          <w:tcPr>
            <w:tcW w:w="240" w:type="pct"/>
            <w:shd w:val="clear" w:color="auto" w:fill="auto"/>
            <w:noWrap/>
            <w:vAlign w:val="center"/>
            <w:hideMark/>
          </w:tcPr>
          <w:p w:rsidR="008B0239" w:rsidRPr="00D71645" w:rsidRDefault="008B0239" w:rsidP="0022549E">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r w:rsidR="0022549E" w:rsidRPr="00D71645">
              <w:rPr>
                <w:rFonts w:eastAsia="Times New Roman" w:cs="Times New Roman"/>
                <w:b/>
                <w:bCs/>
                <w:color w:val="000000"/>
                <w:sz w:val="22"/>
              </w:rPr>
              <w:t>3</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cam, bưởi</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1,4</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22549E"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1,1</w:t>
            </w:r>
            <w:r w:rsidR="008B0239"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0,5</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22549E"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3,0</w:t>
            </w:r>
          </w:p>
        </w:tc>
      </w:tr>
      <w:tr w:rsidR="008B0239" w:rsidRPr="008B0239" w:rsidTr="00D71645">
        <w:trPr>
          <w:trHeight w:val="336"/>
        </w:trPr>
        <w:tc>
          <w:tcPr>
            <w:tcW w:w="240" w:type="pct"/>
            <w:shd w:val="clear" w:color="auto" w:fill="auto"/>
            <w:noWrap/>
            <w:vAlign w:val="center"/>
            <w:hideMark/>
          </w:tcPr>
          <w:p w:rsidR="008B0239" w:rsidRPr="00D71645" w:rsidRDefault="008B0239" w:rsidP="0022549E">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r w:rsidR="0022549E" w:rsidRPr="00D71645">
              <w:rPr>
                <w:rFonts w:eastAsia="Times New Roman" w:cs="Times New Roman"/>
                <w:b/>
                <w:bCs/>
                <w:color w:val="000000"/>
                <w:sz w:val="22"/>
              </w:rPr>
              <w:t>4</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Sản xuất cây giống</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0,0</w:t>
            </w:r>
          </w:p>
        </w:tc>
      </w:tr>
      <w:tr w:rsidR="008B0239" w:rsidRPr="008B0239" w:rsidTr="00D71645">
        <w:trPr>
          <w:trHeight w:val="348"/>
        </w:trPr>
        <w:tc>
          <w:tcPr>
            <w:tcW w:w="240" w:type="pct"/>
            <w:shd w:val="clear" w:color="auto" w:fill="auto"/>
            <w:noWrap/>
            <w:vAlign w:val="center"/>
            <w:hideMark/>
          </w:tcPr>
          <w:p w:rsidR="008B0239" w:rsidRPr="00D71645" w:rsidRDefault="008B0239" w:rsidP="0022549E">
            <w:pPr>
              <w:spacing w:before="120" w:line="276" w:lineRule="auto"/>
              <w:jc w:val="center"/>
              <w:rPr>
                <w:rFonts w:eastAsia="Times New Roman" w:cs="Times New Roman"/>
                <w:b/>
                <w:bCs/>
                <w:color w:val="000000"/>
                <w:sz w:val="22"/>
              </w:rPr>
            </w:pPr>
            <w:r w:rsidRPr="00D71645">
              <w:rPr>
                <w:rFonts w:eastAsia="Times New Roman" w:cs="Times New Roman"/>
                <w:b/>
                <w:bCs/>
                <w:color w:val="000000"/>
                <w:sz w:val="22"/>
              </w:rPr>
              <w:t>1</w:t>
            </w:r>
            <w:r w:rsidR="0022549E" w:rsidRPr="00D71645">
              <w:rPr>
                <w:rFonts w:eastAsia="Times New Roman" w:cs="Times New Roman"/>
                <w:b/>
                <w:bCs/>
                <w:color w:val="000000"/>
                <w:sz w:val="22"/>
              </w:rPr>
              <w:t>5</w:t>
            </w:r>
          </w:p>
        </w:tc>
        <w:tc>
          <w:tcPr>
            <w:tcW w:w="1424" w:type="pct"/>
            <w:shd w:val="clear" w:color="auto" w:fill="auto"/>
            <w:noWrap/>
            <w:vAlign w:val="center"/>
            <w:hideMark/>
          </w:tcPr>
          <w:p w:rsidR="008B0239" w:rsidRPr="00D71645" w:rsidRDefault="008B0239" w:rsidP="008B0239">
            <w:pPr>
              <w:spacing w:before="120" w:line="276" w:lineRule="auto"/>
              <w:rPr>
                <w:rFonts w:eastAsia="Times New Roman" w:cs="Times New Roman"/>
                <w:color w:val="000000"/>
                <w:sz w:val="22"/>
              </w:rPr>
            </w:pPr>
            <w:r w:rsidRPr="00D71645">
              <w:rPr>
                <w:rFonts w:eastAsia="Times New Roman" w:cs="Times New Roman"/>
                <w:color w:val="000000"/>
                <w:sz w:val="22"/>
              </w:rPr>
              <w:t>Diện tích trồng rau màu</w:t>
            </w:r>
          </w:p>
        </w:tc>
        <w:tc>
          <w:tcPr>
            <w:tcW w:w="53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17,0</w:t>
            </w:r>
          </w:p>
        </w:tc>
        <w:tc>
          <w:tcPr>
            <w:tcW w:w="493" w:type="pct"/>
            <w:shd w:val="clear" w:color="000000" w:fill="FFFFFF"/>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14"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25,0</w:t>
            </w:r>
          </w:p>
        </w:tc>
        <w:tc>
          <w:tcPr>
            <w:tcW w:w="498"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41"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437" w:type="pct"/>
            <w:shd w:val="clear" w:color="auto" w:fill="auto"/>
            <w:noWrap/>
            <w:vAlign w:val="center"/>
            <w:hideMark/>
          </w:tcPr>
          <w:p w:rsidR="008B0239" w:rsidRPr="00D71645" w:rsidRDefault="008B0239" w:rsidP="0022549E">
            <w:pPr>
              <w:spacing w:before="120" w:line="276" w:lineRule="auto"/>
              <w:jc w:val="right"/>
              <w:rPr>
                <w:rFonts w:eastAsia="Times New Roman" w:cs="Times New Roman"/>
                <w:color w:val="000000"/>
                <w:sz w:val="22"/>
              </w:rPr>
            </w:pPr>
            <w:r w:rsidRPr="00D71645">
              <w:rPr>
                <w:rFonts w:eastAsia="Times New Roman" w:cs="Times New Roman"/>
                <w:color w:val="000000"/>
                <w:sz w:val="22"/>
              </w:rPr>
              <w:t> </w:t>
            </w:r>
          </w:p>
        </w:tc>
        <w:tc>
          <w:tcPr>
            <w:tcW w:w="514" w:type="pct"/>
            <w:shd w:val="clear" w:color="auto" w:fill="auto"/>
            <w:noWrap/>
            <w:vAlign w:val="center"/>
            <w:hideMark/>
          </w:tcPr>
          <w:p w:rsidR="008B0239" w:rsidRPr="00D71645" w:rsidRDefault="0022549E" w:rsidP="0022549E">
            <w:pPr>
              <w:spacing w:before="120" w:line="276" w:lineRule="auto"/>
              <w:jc w:val="right"/>
              <w:rPr>
                <w:rFonts w:eastAsia="Times New Roman" w:cs="Times New Roman"/>
                <w:bCs/>
                <w:color w:val="000000"/>
                <w:sz w:val="22"/>
              </w:rPr>
            </w:pPr>
            <w:r w:rsidRPr="00D71645">
              <w:rPr>
                <w:rFonts w:eastAsia="Times New Roman" w:cs="Times New Roman"/>
                <w:bCs/>
                <w:color w:val="000000"/>
                <w:sz w:val="22"/>
              </w:rPr>
              <w:t>17</w:t>
            </w:r>
            <w:r w:rsidR="008B0239" w:rsidRPr="00D71645">
              <w:rPr>
                <w:rFonts w:eastAsia="Times New Roman" w:cs="Times New Roman"/>
                <w:bCs/>
                <w:color w:val="000000"/>
                <w:sz w:val="22"/>
              </w:rPr>
              <w:t>,0</w:t>
            </w:r>
          </w:p>
        </w:tc>
      </w:tr>
    </w:tbl>
    <w:p w:rsidR="008B0239" w:rsidRPr="008B0239" w:rsidRDefault="008B0239" w:rsidP="008B0239">
      <w:pPr>
        <w:tabs>
          <w:tab w:val="left" w:pos="720"/>
        </w:tabs>
        <w:spacing w:before="120" w:line="276" w:lineRule="auto"/>
        <w:jc w:val="both"/>
        <w:rPr>
          <w:rFonts w:eastAsia="Times New Roman" w:cs="Times New Roman"/>
          <w:bCs/>
          <w:spacing w:val="-4"/>
          <w:sz w:val="27"/>
          <w:szCs w:val="27"/>
          <w:lang w:val="nl-NL"/>
        </w:rPr>
      </w:pPr>
    </w:p>
    <w:p w:rsidR="00F604F9" w:rsidRDefault="00F604F9" w:rsidP="001A2362">
      <w:pPr>
        <w:tabs>
          <w:tab w:val="left" w:pos="720"/>
        </w:tabs>
        <w:spacing w:before="120" w:line="276" w:lineRule="auto"/>
        <w:jc w:val="center"/>
        <w:rPr>
          <w:rFonts w:eastAsia="Times New Roman" w:cs="Times New Roman"/>
          <w:b/>
          <w:bCs/>
          <w:spacing w:val="-4"/>
          <w:sz w:val="26"/>
          <w:szCs w:val="26"/>
          <w:lang w:val="nl-NL"/>
        </w:rPr>
      </w:pPr>
    </w:p>
    <w:p w:rsidR="00F604F9" w:rsidRDefault="00F604F9" w:rsidP="001A2362">
      <w:pPr>
        <w:tabs>
          <w:tab w:val="left" w:pos="720"/>
        </w:tabs>
        <w:spacing w:before="120" w:line="276" w:lineRule="auto"/>
        <w:jc w:val="center"/>
        <w:rPr>
          <w:rFonts w:eastAsia="Times New Roman" w:cs="Times New Roman"/>
          <w:b/>
          <w:bCs/>
          <w:spacing w:val="-4"/>
          <w:sz w:val="26"/>
          <w:szCs w:val="26"/>
          <w:lang w:val="nl-NL"/>
        </w:rPr>
      </w:pPr>
    </w:p>
    <w:p w:rsidR="001A2362" w:rsidRPr="001A2362" w:rsidRDefault="008B0239" w:rsidP="001A2362">
      <w:pPr>
        <w:tabs>
          <w:tab w:val="left" w:pos="720"/>
        </w:tabs>
        <w:spacing w:before="120" w:line="276" w:lineRule="auto"/>
        <w:jc w:val="center"/>
        <w:rPr>
          <w:rFonts w:eastAsia="Times New Roman" w:cs="Times New Roman"/>
          <w:b/>
          <w:bCs/>
          <w:spacing w:val="-4"/>
          <w:sz w:val="26"/>
          <w:szCs w:val="26"/>
          <w:lang w:val="nl-NL"/>
        </w:rPr>
      </w:pPr>
      <w:r w:rsidRPr="001A2362">
        <w:rPr>
          <w:rFonts w:eastAsia="Times New Roman" w:cs="Times New Roman"/>
          <w:b/>
          <w:bCs/>
          <w:spacing w:val="-4"/>
          <w:sz w:val="26"/>
          <w:szCs w:val="26"/>
          <w:lang w:val="nl-NL"/>
        </w:rPr>
        <w:t>Bảng 49: Diện tích cơ cấu cây trồng năm 2020 của vùng bãi huyện Phù Cừ</w:t>
      </w:r>
    </w:p>
    <w:p w:rsidR="008B0239" w:rsidRPr="001A2362" w:rsidRDefault="001A2362" w:rsidP="001A2362">
      <w:pPr>
        <w:tabs>
          <w:tab w:val="left" w:pos="720"/>
        </w:tabs>
        <w:spacing w:before="120" w:line="276" w:lineRule="auto"/>
        <w:jc w:val="right"/>
        <w:rPr>
          <w:rFonts w:eastAsia="Times New Roman" w:cs="Times New Roman"/>
          <w:bCs/>
          <w:i/>
          <w:spacing w:val="-4"/>
          <w:sz w:val="27"/>
          <w:szCs w:val="27"/>
          <w:lang w:val="nl-NL"/>
        </w:rPr>
      </w:pPr>
      <w:r w:rsidRPr="001A2362">
        <w:rPr>
          <w:rFonts w:eastAsia="Times New Roman" w:cs="Times New Roman"/>
          <w:b/>
          <w:bCs/>
          <w:i/>
          <w:spacing w:val="-4"/>
          <w:sz w:val="25"/>
          <w:szCs w:val="27"/>
          <w:lang w:val="nl-NL"/>
        </w:rPr>
        <w:t>ĐVT: Ha</w:t>
      </w:r>
    </w:p>
    <w:tbl>
      <w:tblPr>
        <w:tblW w:w="5000" w:type="pct"/>
        <w:tblBorders>
          <w:top w:val="double" w:sz="6" w:space="0" w:color="auto"/>
          <w:left w:val="double" w:sz="6" w:space="0" w:color="auto"/>
          <w:bottom w:val="double" w:sz="6" w:space="0" w:color="auto"/>
          <w:right w:val="double" w:sz="6" w:space="0" w:color="auto"/>
          <w:insideH w:val="dotted" w:sz="4" w:space="0" w:color="auto"/>
          <w:insideV w:val="single" w:sz="8" w:space="0" w:color="auto"/>
        </w:tblBorders>
        <w:tblLook w:val="04A0"/>
      </w:tblPr>
      <w:tblGrid>
        <w:gridCol w:w="670"/>
        <w:gridCol w:w="3863"/>
        <w:gridCol w:w="1836"/>
        <w:gridCol w:w="2344"/>
        <w:gridCol w:w="1515"/>
        <w:gridCol w:w="2604"/>
      </w:tblGrid>
      <w:tr w:rsidR="008B0239" w:rsidRPr="001A2362" w:rsidTr="001A2362">
        <w:trPr>
          <w:trHeight w:val="348"/>
        </w:trPr>
        <w:tc>
          <w:tcPr>
            <w:tcW w:w="242" w:type="pct"/>
            <w:tcBorders>
              <w:top w:val="double" w:sz="6" w:space="0" w:color="auto"/>
              <w:bottom w:val="single" w:sz="8" w:space="0" w:color="auto"/>
            </w:tcBorders>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STT</w:t>
            </w:r>
          </w:p>
        </w:tc>
        <w:tc>
          <w:tcPr>
            <w:tcW w:w="1509" w:type="pct"/>
            <w:tcBorders>
              <w:top w:val="double" w:sz="6" w:space="0" w:color="auto"/>
              <w:bottom w:val="single" w:sz="8" w:space="0" w:color="auto"/>
            </w:tcBorders>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Chỉ tiêu</w:t>
            </w:r>
          </w:p>
        </w:tc>
        <w:tc>
          <w:tcPr>
            <w:tcW w:w="719" w:type="pct"/>
            <w:tcBorders>
              <w:top w:val="double" w:sz="6" w:space="0" w:color="auto"/>
              <w:bottom w:val="single" w:sz="8" w:space="0" w:color="auto"/>
            </w:tcBorders>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Nguyên Hòa</w:t>
            </w:r>
          </w:p>
        </w:tc>
        <w:tc>
          <w:tcPr>
            <w:tcW w:w="917" w:type="pct"/>
            <w:tcBorders>
              <w:top w:val="double" w:sz="6" w:space="0" w:color="auto"/>
              <w:bottom w:val="single" w:sz="8" w:space="0" w:color="auto"/>
            </w:tcBorders>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Tam Đa</w:t>
            </w:r>
          </w:p>
        </w:tc>
        <w:tc>
          <w:tcPr>
            <w:tcW w:w="594" w:type="pct"/>
            <w:tcBorders>
              <w:top w:val="double" w:sz="6" w:space="0" w:color="auto"/>
              <w:bottom w:val="single" w:sz="8" w:space="0" w:color="auto"/>
            </w:tcBorders>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Tống Trân</w:t>
            </w:r>
          </w:p>
        </w:tc>
        <w:tc>
          <w:tcPr>
            <w:tcW w:w="1018" w:type="pct"/>
            <w:tcBorders>
              <w:top w:val="double" w:sz="6" w:space="0" w:color="auto"/>
              <w:bottom w:val="single" w:sz="8" w:space="0" w:color="auto"/>
            </w:tcBorders>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Tổng</w:t>
            </w:r>
          </w:p>
        </w:tc>
      </w:tr>
      <w:tr w:rsidR="008B0239" w:rsidRPr="001A2362" w:rsidTr="001A2362">
        <w:trPr>
          <w:trHeight w:val="336"/>
        </w:trPr>
        <w:tc>
          <w:tcPr>
            <w:tcW w:w="242" w:type="pct"/>
            <w:tcBorders>
              <w:top w:val="single" w:sz="8" w:space="0" w:color="auto"/>
            </w:tcBorders>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w:t>
            </w:r>
          </w:p>
        </w:tc>
        <w:tc>
          <w:tcPr>
            <w:tcW w:w="1509" w:type="pct"/>
            <w:tcBorders>
              <w:top w:val="single" w:sz="8" w:space="0" w:color="auto"/>
            </w:tcBorders>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đất sản xuất nông nghiệp</w:t>
            </w:r>
          </w:p>
        </w:tc>
        <w:tc>
          <w:tcPr>
            <w:tcW w:w="719" w:type="pct"/>
            <w:tcBorders>
              <w:top w:val="single" w:sz="8" w:space="0" w:color="auto"/>
            </w:tcBorders>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169,9</w:t>
            </w:r>
          </w:p>
        </w:tc>
        <w:tc>
          <w:tcPr>
            <w:tcW w:w="917" w:type="pct"/>
            <w:tcBorders>
              <w:top w:val="single" w:sz="8" w:space="0" w:color="auto"/>
            </w:tcBorders>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15,97</w:t>
            </w:r>
          </w:p>
        </w:tc>
        <w:tc>
          <w:tcPr>
            <w:tcW w:w="594" w:type="pct"/>
            <w:tcBorders>
              <w:top w:val="single" w:sz="8" w:space="0" w:color="auto"/>
            </w:tcBorders>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122,0</w:t>
            </w:r>
          </w:p>
        </w:tc>
        <w:tc>
          <w:tcPr>
            <w:tcW w:w="1018" w:type="pct"/>
            <w:tcBorders>
              <w:top w:val="single" w:sz="8" w:space="0" w:color="auto"/>
            </w:tcBorders>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309,29</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2</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hoa, cây cảnh</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3</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nhãn</w:t>
            </w:r>
          </w:p>
        </w:tc>
        <w:tc>
          <w:tcPr>
            <w:tcW w:w="719"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17,5</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18,6</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36,1</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4</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lúa</w:t>
            </w:r>
          </w:p>
        </w:tc>
        <w:tc>
          <w:tcPr>
            <w:tcW w:w="719"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30,0</w:t>
            </w:r>
          </w:p>
        </w:tc>
        <w:tc>
          <w:tcPr>
            <w:tcW w:w="917"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6,4</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36,4</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5</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ngô</w:t>
            </w:r>
          </w:p>
        </w:tc>
        <w:tc>
          <w:tcPr>
            <w:tcW w:w="719"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80,0</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60,0</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140,0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6</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đậu tương</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7</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Lạc</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8</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đay</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9</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chăn nuôi tập trung</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10</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dâu tằm</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11</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chuối</w:t>
            </w:r>
          </w:p>
        </w:tc>
        <w:tc>
          <w:tcPr>
            <w:tcW w:w="719"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0,5</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2,0</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2,5</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12</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dược liệu</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2,0</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2,0</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13</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cây khác</w:t>
            </w:r>
          </w:p>
        </w:tc>
        <w:tc>
          <w:tcPr>
            <w:tcW w:w="719"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0,5</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10,9</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11,4</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14</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cam, bưởi</w:t>
            </w:r>
          </w:p>
        </w:tc>
        <w:tc>
          <w:tcPr>
            <w:tcW w:w="719"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27,5</w:t>
            </w:r>
          </w:p>
        </w:tc>
        <w:tc>
          <w:tcPr>
            <w:tcW w:w="917"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0,3</w:t>
            </w:r>
          </w:p>
        </w:tc>
        <w:tc>
          <w:tcPr>
            <w:tcW w:w="594"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24.5</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52,3</w:t>
            </w:r>
          </w:p>
        </w:tc>
      </w:tr>
      <w:tr w:rsidR="008B0239" w:rsidRPr="001A2362" w:rsidTr="001A2362">
        <w:trPr>
          <w:trHeight w:val="336"/>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15</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Sản xuất cây giống</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0,0</w:t>
            </w:r>
          </w:p>
        </w:tc>
      </w:tr>
      <w:tr w:rsidR="008B0239" w:rsidRPr="001A2362" w:rsidTr="001A2362">
        <w:trPr>
          <w:trHeight w:val="348"/>
        </w:trPr>
        <w:tc>
          <w:tcPr>
            <w:tcW w:w="242" w:type="pct"/>
            <w:shd w:val="clear" w:color="auto" w:fill="auto"/>
            <w:noWrap/>
            <w:vAlign w:val="center"/>
            <w:hideMark/>
          </w:tcPr>
          <w:p w:rsidR="008B0239" w:rsidRPr="001A2362" w:rsidRDefault="008B0239" w:rsidP="008B0239">
            <w:pPr>
              <w:spacing w:before="120" w:line="276" w:lineRule="auto"/>
              <w:jc w:val="center"/>
              <w:rPr>
                <w:rFonts w:eastAsia="Times New Roman" w:cs="Times New Roman"/>
                <w:b/>
                <w:bCs/>
                <w:color w:val="000000"/>
                <w:sz w:val="24"/>
                <w:szCs w:val="24"/>
              </w:rPr>
            </w:pPr>
            <w:r w:rsidRPr="001A2362">
              <w:rPr>
                <w:rFonts w:eastAsia="Times New Roman" w:cs="Times New Roman"/>
                <w:b/>
                <w:bCs/>
                <w:color w:val="000000"/>
                <w:sz w:val="24"/>
                <w:szCs w:val="24"/>
              </w:rPr>
              <w:t>16</w:t>
            </w:r>
          </w:p>
        </w:tc>
        <w:tc>
          <w:tcPr>
            <w:tcW w:w="1509" w:type="pct"/>
            <w:shd w:val="clear" w:color="auto" w:fill="auto"/>
            <w:noWrap/>
            <w:vAlign w:val="center"/>
            <w:hideMark/>
          </w:tcPr>
          <w:p w:rsidR="008B0239" w:rsidRPr="001A2362" w:rsidRDefault="008B0239" w:rsidP="008B0239">
            <w:pPr>
              <w:spacing w:before="120" w:line="276" w:lineRule="auto"/>
              <w:rPr>
                <w:rFonts w:eastAsia="Times New Roman" w:cs="Times New Roman"/>
                <w:color w:val="000000"/>
                <w:sz w:val="24"/>
                <w:szCs w:val="24"/>
              </w:rPr>
            </w:pPr>
            <w:r w:rsidRPr="001A2362">
              <w:rPr>
                <w:rFonts w:eastAsia="Times New Roman" w:cs="Times New Roman"/>
                <w:color w:val="000000"/>
                <w:sz w:val="24"/>
                <w:szCs w:val="24"/>
              </w:rPr>
              <w:t>Diện tích trồng rau màu</w:t>
            </w:r>
          </w:p>
        </w:tc>
        <w:tc>
          <w:tcPr>
            <w:tcW w:w="719"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917"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color w:val="000000"/>
                <w:sz w:val="22"/>
              </w:rPr>
            </w:pPr>
            <w:r w:rsidRPr="00F604F9">
              <w:rPr>
                <w:rFonts w:eastAsia="Times New Roman" w:cs="Times New Roman"/>
                <w:color w:val="000000"/>
                <w:sz w:val="22"/>
              </w:rPr>
              <w:t>0,7</w:t>
            </w:r>
          </w:p>
        </w:tc>
        <w:tc>
          <w:tcPr>
            <w:tcW w:w="594" w:type="pct"/>
            <w:shd w:val="clear" w:color="auto" w:fill="auto"/>
            <w:noWrap/>
            <w:vAlign w:val="center"/>
            <w:hideMark/>
          </w:tcPr>
          <w:p w:rsidR="008B0239" w:rsidRPr="00F604F9" w:rsidRDefault="008B0239" w:rsidP="008B0239">
            <w:pPr>
              <w:spacing w:before="120" w:line="276" w:lineRule="auto"/>
              <w:rPr>
                <w:rFonts w:eastAsia="Times New Roman" w:cs="Times New Roman"/>
                <w:color w:val="000000"/>
                <w:sz w:val="22"/>
              </w:rPr>
            </w:pPr>
            <w:r w:rsidRPr="00F604F9">
              <w:rPr>
                <w:rFonts w:eastAsia="Times New Roman" w:cs="Times New Roman"/>
                <w:color w:val="000000"/>
                <w:sz w:val="22"/>
              </w:rPr>
              <w:t> </w:t>
            </w:r>
          </w:p>
        </w:tc>
        <w:tc>
          <w:tcPr>
            <w:tcW w:w="1018" w:type="pct"/>
            <w:shd w:val="clear" w:color="auto" w:fill="auto"/>
            <w:noWrap/>
            <w:vAlign w:val="center"/>
            <w:hideMark/>
          </w:tcPr>
          <w:p w:rsidR="008B0239" w:rsidRPr="00F604F9" w:rsidRDefault="008B0239" w:rsidP="008B0239">
            <w:pPr>
              <w:spacing w:before="120" w:line="276" w:lineRule="auto"/>
              <w:jc w:val="right"/>
              <w:rPr>
                <w:rFonts w:eastAsia="Times New Roman" w:cs="Times New Roman"/>
                <w:bCs/>
                <w:color w:val="000000"/>
                <w:sz w:val="22"/>
              </w:rPr>
            </w:pPr>
            <w:r w:rsidRPr="00F604F9">
              <w:rPr>
                <w:rFonts w:eastAsia="Times New Roman" w:cs="Times New Roman"/>
                <w:bCs/>
                <w:color w:val="000000"/>
                <w:sz w:val="22"/>
              </w:rPr>
              <w:t>0,7</w:t>
            </w:r>
          </w:p>
        </w:tc>
      </w:tr>
    </w:tbl>
    <w:p w:rsidR="008B0239" w:rsidRPr="001A2362" w:rsidRDefault="008B0239" w:rsidP="008B0239">
      <w:pPr>
        <w:tabs>
          <w:tab w:val="left" w:pos="720"/>
        </w:tabs>
        <w:spacing w:before="120" w:line="276" w:lineRule="auto"/>
        <w:jc w:val="both"/>
        <w:rPr>
          <w:rFonts w:eastAsia="Times New Roman" w:cs="Times New Roman"/>
          <w:bCs/>
          <w:spacing w:val="-4"/>
          <w:sz w:val="24"/>
          <w:szCs w:val="24"/>
          <w:lang w:val="nl-NL"/>
        </w:rPr>
      </w:pPr>
    </w:p>
    <w:sectPr w:rsidR="008B0239" w:rsidRPr="001A2362" w:rsidSect="00295A43">
      <w:pgSz w:w="16840" w:h="11907" w:orient="landscape" w:code="9"/>
      <w:pgMar w:top="1588" w:right="3090" w:bottom="1021" w:left="1134"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0C9" w:rsidRDefault="009630C9">
      <w:r>
        <w:separator/>
      </w:r>
    </w:p>
  </w:endnote>
  <w:endnote w:type="continuationSeparator" w:id="1">
    <w:p w:rsidR="009630C9" w:rsidRDefault="009630C9">
      <w:r>
        <w:continuationSeparator/>
      </w:r>
    </w:p>
  </w:endnote>
</w:endnotes>
</file>

<file path=word/fontTable.xml><?xml version="1.0" encoding="utf-8"?>
<w:fonts xmlns:r="http://schemas.openxmlformats.org/officeDocument/2006/relationships" xmlns:w="http://schemas.openxmlformats.org/wordprocessingml/2006/main">
  <w:font w:name="Univers Condensed">
    <w:altName w:val="Arial Narrow"/>
    <w:charset w:val="00"/>
    <w:family w:val="swiss"/>
    <w:pitch w:val="variable"/>
    <w:sig w:usb0="00000007" w:usb1="00000000" w:usb2="00000000" w:usb3="00000000" w:csb0="00000093" w:csb1="00000000"/>
  </w:font>
  <w:font w:name="Times New Roman">
    <w:panose1 w:val="02020603050405020304"/>
    <w:charset w:val="A3"/>
    <w:family w:val="roman"/>
    <w:pitch w:val="variable"/>
    <w:sig w:usb0="20002A87" w:usb1="80000000" w:usb2="00000008" w:usb3="00000000" w:csb0="000001FF" w:csb1="00000000"/>
  </w:font>
  <w:font w:name="Arial">
    <w:panose1 w:val="020B0604020202020204"/>
    <w:charset w:val="A3"/>
    <w:family w:val="swiss"/>
    <w:pitch w:val="variable"/>
    <w:sig w:usb0="20002A87" w:usb1="80000000" w:usb2="00000008" w:usb3="00000000" w:csb0="000001FF"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A3"/>
    <w:family w:val="swiss"/>
    <w:pitch w:val="variable"/>
    <w:sig w:usb0="E10002FF" w:usb1="4000ACFF" w:usb2="00000009" w:usb3="00000000" w:csb0="0000019F" w:csb1="00000000"/>
  </w:font>
  <w:font w:name="Tahoma">
    <w:panose1 w:val="020B0604030504040204"/>
    <w:charset w:val="A3"/>
    <w:family w:val="swiss"/>
    <w:pitch w:val="variable"/>
    <w:sig w:usb0="2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5868434"/>
      <w:docPartObj>
        <w:docPartGallery w:val="Page Numbers (Bottom of Page)"/>
        <w:docPartUnique/>
      </w:docPartObj>
    </w:sdtPr>
    <w:sdtEndPr>
      <w:rPr>
        <w:noProof/>
        <w:sz w:val="26"/>
        <w:szCs w:val="26"/>
      </w:rPr>
    </w:sdtEndPr>
    <w:sdtContent>
      <w:p w:rsidR="00467DE6" w:rsidRDefault="00A44B5F">
        <w:pPr>
          <w:pStyle w:val="Footer"/>
          <w:jc w:val="right"/>
        </w:pPr>
        <w:r w:rsidRPr="00813316">
          <w:rPr>
            <w:sz w:val="26"/>
            <w:szCs w:val="26"/>
          </w:rPr>
          <w:fldChar w:fldCharType="begin"/>
        </w:r>
        <w:r w:rsidR="00467DE6" w:rsidRPr="00813316">
          <w:rPr>
            <w:sz w:val="26"/>
            <w:szCs w:val="26"/>
          </w:rPr>
          <w:instrText xml:space="preserve"> PAGE   \* MERGEFORMAT </w:instrText>
        </w:r>
        <w:r w:rsidRPr="00813316">
          <w:rPr>
            <w:sz w:val="26"/>
            <w:szCs w:val="26"/>
          </w:rPr>
          <w:fldChar w:fldCharType="separate"/>
        </w:r>
        <w:r w:rsidR="001E746E">
          <w:rPr>
            <w:noProof/>
            <w:sz w:val="26"/>
            <w:szCs w:val="26"/>
          </w:rPr>
          <w:t>30</w:t>
        </w:r>
        <w:r w:rsidRPr="00813316">
          <w:rPr>
            <w:noProof/>
            <w:sz w:val="26"/>
            <w:szCs w:val="26"/>
          </w:rPr>
          <w:fldChar w:fldCharType="end"/>
        </w:r>
      </w:p>
    </w:sdtContent>
  </w:sdt>
  <w:p w:rsidR="00467DE6" w:rsidRDefault="00467D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0C9" w:rsidRDefault="009630C9">
      <w:r>
        <w:separator/>
      </w:r>
    </w:p>
  </w:footnote>
  <w:footnote w:type="continuationSeparator" w:id="1">
    <w:p w:rsidR="009630C9" w:rsidRDefault="009630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B1456E"/>
    <w:multiLevelType w:val="singleLevel"/>
    <w:tmpl w:val="EE2816C0"/>
    <w:lvl w:ilvl="0">
      <w:start w:val="1"/>
      <w:numFmt w:val="bullet"/>
      <w:lvlText w:val="–"/>
      <w:lvlJc w:val="left"/>
      <w:pPr>
        <w:tabs>
          <w:tab w:val="num" w:pos="576"/>
        </w:tabs>
        <w:ind w:left="576" w:hanging="576"/>
      </w:pPr>
      <w:rPr>
        <w:rFonts w:ascii="Univers Condensed" w:hAnsi="Univers Condensed" w:hint="default"/>
        <w:b/>
        <w:i w:val="0"/>
        <w:sz w:val="21"/>
      </w:rPr>
    </w:lvl>
  </w:abstractNum>
  <w:abstractNum w:abstractNumId="1">
    <w:nsid w:val="348B05B5"/>
    <w:multiLevelType w:val="hybridMultilevel"/>
    <w:tmpl w:val="B21A476C"/>
    <w:lvl w:ilvl="0" w:tplc="F1841A7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5538AC"/>
    <w:multiLevelType w:val="hybridMultilevel"/>
    <w:tmpl w:val="1EFE42E6"/>
    <w:lvl w:ilvl="0" w:tplc="63FE7FE8">
      <w:numFmt w:val="bullet"/>
      <w:lvlText w:val="-"/>
      <w:lvlJc w:val="left"/>
      <w:pPr>
        <w:tabs>
          <w:tab w:val="num" w:pos="1069"/>
        </w:tabs>
        <w:ind w:firstLine="709"/>
      </w:pPr>
      <w:rPr>
        <w:rFonts w:ascii="Times New Roman" w:eastAsia="Times New Roman" w:hAnsi="Times New Roman" w:hint="default"/>
      </w:rPr>
    </w:lvl>
    <w:lvl w:ilvl="1" w:tplc="4C2EEF1E">
      <w:start w:val="1"/>
      <w:numFmt w:val="bullet"/>
      <w:lvlText w:val="o"/>
      <w:lvlJc w:val="left"/>
      <w:pPr>
        <w:tabs>
          <w:tab w:val="num" w:pos="1647"/>
        </w:tabs>
        <w:ind w:left="1647" w:hanging="360"/>
      </w:pPr>
      <w:rPr>
        <w:rFonts w:ascii="Courier New" w:hAnsi="Courier New" w:hint="default"/>
      </w:rPr>
    </w:lvl>
    <w:lvl w:ilvl="2" w:tplc="D56C1C7C">
      <w:start w:val="1"/>
      <w:numFmt w:val="bullet"/>
      <w:lvlText w:val=""/>
      <w:lvlJc w:val="left"/>
      <w:pPr>
        <w:tabs>
          <w:tab w:val="num" w:pos="2367"/>
        </w:tabs>
        <w:ind w:left="2367" w:hanging="360"/>
      </w:pPr>
      <w:rPr>
        <w:rFonts w:ascii="Times New Roman" w:hAnsi="Times New Roman" w:hint="default"/>
      </w:rPr>
    </w:lvl>
    <w:lvl w:ilvl="3" w:tplc="057CD4E8">
      <w:start w:val="1"/>
      <w:numFmt w:val="bullet"/>
      <w:lvlText w:val=""/>
      <w:lvlJc w:val="left"/>
      <w:pPr>
        <w:tabs>
          <w:tab w:val="num" w:pos="3087"/>
        </w:tabs>
        <w:ind w:left="3087" w:hanging="360"/>
      </w:pPr>
      <w:rPr>
        <w:rFonts w:ascii="Times New Roman" w:hAnsi="Times New Roman" w:hint="default"/>
      </w:rPr>
    </w:lvl>
    <w:lvl w:ilvl="4" w:tplc="855EE7AE" w:tentative="1">
      <w:start w:val="1"/>
      <w:numFmt w:val="bullet"/>
      <w:lvlText w:val="o"/>
      <w:lvlJc w:val="left"/>
      <w:pPr>
        <w:tabs>
          <w:tab w:val="num" w:pos="3807"/>
        </w:tabs>
        <w:ind w:left="3807" w:hanging="360"/>
      </w:pPr>
      <w:rPr>
        <w:rFonts w:ascii="Courier New" w:hAnsi="Courier New" w:hint="default"/>
      </w:rPr>
    </w:lvl>
    <w:lvl w:ilvl="5" w:tplc="B35EB8AE" w:tentative="1">
      <w:start w:val="1"/>
      <w:numFmt w:val="bullet"/>
      <w:lvlText w:val=""/>
      <w:lvlJc w:val="left"/>
      <w:pPr>
        <w:tabs>
          <w:tab w:val="num" w:pos="4527"/>
        </w:tabs>
        <w:ind w:left="4527" w:hanging="360"/>
      </w:pPr>
      <w:rPr>
        <w:rFonts w:ascii="Times New Roman" w:hAnsi="Times New Roman" w:hint="default"/>
      </w:rPr>
    </w:lvl>
    <w:lvl w:ilvl="6" w:tplc="A53A1568" w:tentative="1">
      <w:start w:val="1"/>
      <w:numFmt w:val="bullet"/>
      <w:lvlText w:val=""/>
      <w:lvlJc w:val="left"/>
      <w:pPr>
        <w:tabs>
          <w:tab w:val="num" w:pos="5247"/>
        </w:tabs>
        <w:ind w:left="5247" w:hanging="360"/>
      </w:pPr>
      <w:rPr>
        <w:rFonts w:ascii="Times New Roman" w:hAnsi="Times New Roman" w:hint="default"/>
      </w:rPr>
    </w:lvl>
    <w:lvl w:ilvl="7" w:tplc="7AA48B12" w:tentative="1">
      <w:start w:val="1"/>
      <w:numFmt w:val="bullet"/>
      <w:lvlText w:val="o"/>
      <w:lvlJc w:val="left"/>
      <w:pPr>
        <w:tabs>
          <w:tab w:val="num" w:pos="5967"/>
        </w:tabs>
        <w:ind w:left="5967" w:hanging="360"/>
      </w:pPr>
      <w:rPr>
        <w:rFonts w:ascii="Courier New" w:hAnsi="Courier New" w:hint="default"/>
      </w:rPr>
    </w:lvl>
    <w:lvl w:ilvl="8" w:tplc="A18046DE" w:tentative="1">
      <w:start w:val="1"/>
      <w:numFmt w:val="bullet"/>
      <w:lvlText w:val=""/>
      <w:lvlJc w:val="left"/>
      <w:pPr>
        <w:tabs>
          <w:tab w:val="num" w:pos="6687"/>
        </w:tabs>
        <w:ind w:left="6687" w:hanging="360"/>
      </w:pPr>
      <w:rPr>
        <w:rFonts w:ascii="Times New Roman" w:hAnsi="Times New Roman"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8B0239"/>
    <w:rsid w:val="00000257"/>
    <w:rsid w:val="000002DB"/>
    <w:rsid w:val="00003F16"/>
    <w:rsid w:val="00016580"/>
    <w:rsid w:val="0002052A"/>
    <w:rsid w:val="0002399A"/>
    <w:rsid w:val="00024C16"/>
    <w:rsid w:val="0002612D"/>
    <w:rsid w:val="00034291"/>
    <w:rsid w:val="00034AA6"/>
    <w:rsid w:val="0003644D"/>
    <w:rsid w:val="000368A6"/>
    <w:rsid w:val="000400F4"/>
    <w:rsid w:val="00056596"/>
    <w:rsid w:val="00056A91"/>
    <w:rsid w:val="00057B1C"/>
    <w:rsid w:val="000749F3"/>
    <w:rsid w:val="00074B0A"/>
    <w:rsid w:val="000822CB"/>
    <w:rsid w:val="00086DFC"/>
    <w:rsid w:val="00091220"/>
    <w:rsid w:val="00092482"/>
    <w:rsid w:val="0009429F"/>
    <w:rsid w:val="000A3405"/>
    <w:rsid w:val="000B40F2"/>
    <w:rsid w:val="000C14ED"/>
    <w:rsid w:val="000C34F9"/>
    <w:rsid w:val="000D1A99"/>
    <w:rsid w:val="000E05CA"/>
    <w:rsid w:val="000E1494"/>
    <w:rsid w:val="00106374"/>
    <w:rsid w:val="001072E6"/>
    <w:rsid w:val="00110B45"/>
    <w:rsid w:val="00111104"/>
    <w:rsid w:val="0012006F"/>
    <w:rsid w:val="001211BE"/>
    <w:rsid w:val="00121C7E"/>
    <w:rsid w:val="00133F14"/>
    <w:rsid w:val="001442B4"/>
    <w:rsid w:val="00145520"/>
    <w:rsid w:val="0014747E"/>
    <w:rsid w:val="00153578"/>
    <w:rsid w:val="00155475"/>
    <w:rsid w:val="001609EC"/>
    <w:rsid w:val="00163219"/>
    <w:rsid w:val="00164A30"/>
    <w:rsid w:val="00173BC9"/>
    <w:rsid w:val="00187225"/>
    <w:rsid w:val="001875B4"/>
    <w:rsid w:val="001A0CDF"/>
    <w:rsid w:val="001A2362"/>
    <w:rsid w:val="001A3ACA"/>
    <w:rsid w:val="001B1268"/>
    <w:rsid w:val="001B331B"/>
    <w:rsid w:val="001B4E34"/>
    <w:rsid w:val="001B71C7"/>
    <w:rsid w:val="001C392B"/>
    <w:rsid w:val="001C5088"/>
    <w:rsid w:val="001D15F5"/>
    <w:rsid w:val="001E4470"/>
    <w:rsid w:val="001E50DE"/>
    <w:rsid w:val="001E5D1C"/>
    <w:rsid w:val="001E62BB"/>
    <w:rsid w:val="001E63B1"/>
    <w:rsid w:val="001E746E"/>
    <w:rsid w:val="001F1877"/>
    <w:rsid w:val="001F68DB"/>
    <w:rsid w:val="00201534"/>
    <w:rsid w:val="002022F6"/>
    <w:rsid w:val="00205332"/>
    <w:rsid w:val="00205980"/>
    <w:rsid w:val="0020741D"/>
    <w:rsid w:val="00222356"/>
    <w:rsid w:val="0022549E"/>
    <w:rsid w:val="00226AF2"/>
    <w:rsid w:val="00231EE6"/>
    <w:rsid w:val="00234BAE"/>
    <w:rsid w:val="002360A9"/>
    <w:rsid w:val="002363B2"/>
    <w:rsid w:val="00240878"/>
    <w:rsid w:val="00245BFB"/>
    <w:rsid w:val="00251CA3"/>
    <w:rsid w:val="0025700C"/>
    <w:rsid w:val="002629FE"/>
    <w:rsid w:val="00267D4E"/>
    <w:rsid w:val="002832CB"/>
    <w:rsid w:val="00283354"/>
    <w:rsid w:val="00290951"/>
    <w:rsid w:val="00291F62"/>
    <w:rsid w:val="00295A43"/>
    <w:rsid w:val="002A587E"/>
    <w:rsid w:val="002C540B"/>
    <w:rsid w:val="002E55B3"/>
    <w:rsid w:val="002E7268"/>
    <w:rsid w:val="002F61C2"/>
    <w:rsid w:val="002F7A03"/>
    <w:rsid w:val="0031045A"/>
    <w:rsid w:val="00312353"/>
    <w:rsid w:val="003166EC"/>
    <w:rsid w:val="00322C93"/>
    <w:rsid w:val="00337D41"/>
    <w:rsid w:val="00340D86"/>
    <w:rsid w:val="00342629"/>
    <w:rsid w:val="00343AC2"/>
    <w:rsid w:val="003460EE"/>
    <w:rsid w:val="00347D5B"/>
    <w:rsid w:val="00350826"/>
    <w:rsid w:val="003545C0"/>
    <w:rsid w:val="0036014C"/>
    <w:rsid w:val="00371D5D"/>
    <w:rsid w:val="00372081"/>
    <w:rsid w:val="00375A84"/>
    <w:rsid w:val="0038682E"/>
    <w:rsid w:val="00393091"/>
    <w:rsid w:val="003A1523"/>
    <w:rsid w:val="003C0B81"/>
    <w:rsid w:val="003C30A1"/>
    <w:rsid w:val="003C4653"/>
    <w:rsid w:val="003C48FF"/>
    <w:rsid w:val="003D349E"/>
    <w:rsid w:val="003E3490"/>
    <w:rsid w:val="003F7C81"/>
    <w:rsid w:val="0040435F"/>
    <w:rsid w:val="004173A7"/>
    <w:rsid w:val="004277D6"/>
    <w:rsid w:val="00450562"/>
    <w:rsid w:val="00464EBF"/>
    <w:rsid w:val="00467DE6"/>
    <w:rsid w:val="00473647"/>
    <w:rsid w:val="00475530"/>
    <w:rsid w:val="00475608"/>
    <w:rsid w:val="00480954"/>
    <w:rsid w:val="004812B2"/>
    <w:rsid w:val="0048691A"/>
    <w:rsid w:val="004900C7"/>
    <w:rsid w:val="004945C8"/>
    <w:rsid w:val="00495A51"/>
    <w:rsid w:val="004A4164"/>
    <w:rsid w:val="004C15C0"/>
    <w:rsid w:val="004C35C7"/>
    <w:rsid w:val="004D2F05"/>
    <w:rsid w:val="004D663C"/>
    <w:rsid w:val="004D7E5D"/>
    <w:rsid w:val="004E0197"/>
    <w:rsid w:val="004E5C8A"/>
    <w:rsid w:val="004E6812"/>
    <w:rsid w:val="004F2A7A"/>
    <w:rsid w:val="004F7102"/>
    <w:rsid w:val="00510D2F"/>
    <w:rsid w:val="005133A3"/>
    <w:rsid w:val="00513EA6"/>
    <w:rsid w:val="00514280"/>
    <w:rsid w:val="00515480"/>
    <w:rsid w:val="0052117F"/>
    <w:rsid w:val="005242A3"/>
    <w:rsid w:val="00531821"/>
    <w:rsid w:val="00547B58"/>
    <w:rsid w:val="005567FC"/>
    <w:rsid w:val="005572C3"/>
    <w:rsid w:val="00560C98"/>
    <w:rsid w:val="00561617"/>
    <w:rsid w:val="00561FED"/>
    <w:rsid w:val="005668D9"/>
    <w:rsid w:val="00575D3D"/>
    <w:rsid w:val="0058089B"/>
    <w:rsid w:val="00580D5B"/>
    <w:rsid w:val="005932C2"/>
    <w:rsid w:val="005953D2"/>
    <w:rsid w:val="005B2866"/>
    <w:rsid w:val="005B4404"/>
    <w:rsid w:val="005C08FB"/>
    <w:rsid w:val="005D5883"/>
    <w:rsid w:val="005E3436"/>
    <w:rsid w:val="005E7768"/>
    <w:rsid w:val="006027A6"/>
    <w:rsid w:val="00603961"/>
    <w:rsid w:val="006058CC"/>
    <w:rsid w:val="0061094A"/>
    <w:rsid w:val="00610BD4"/>
    <w:rsid w:val="00611BF8"/>
    <w:rsid w:val="00614082"/>
    <w:rsid w:val="0061591B"/>
    <w:rsid w:val="00617B99"/>
    <w:rsid w:val="00621A8C"/>
    <w:rsid w:val="00621CF4"/>
    <w:rsid w:val="00626345"/>
    <w:rsid w:val="00626A87"/>
    <w:rsid w:val="0063624C"/>
    <w:rsid w:val="006405A9"/>
    <w:rsid w:val="006437E3"/>
    <w:rsid w:val="00647FB3"/>
    <w:rsid w:val="00655C84"/>
    <w:rsid w:val="006572B3"/>
    <w:rsid w:val="00662810"/>
    <w:rsid w:val="00663707"/>
    <w:rsid w:val="006724BA"/>
    <w:rsid w:val="006741C1"/>
    <w:rsid w:val="00684FAD"/>
    <w:rsid w:val="00686185"/>
    <w:rsid w:val="006A00F6"/>
    <w:rsid w:val="006A0E37"/>
    <w:rsid w:val="006A5714"/>
    <w:rsid w:val="006A6C25"/>
    <w:rsid w:val="006B0027"/>
    <w:rsid w:val="006C629A"/>
    <w:rsid w:val="006D3872"/>
    <w:rsid w:val="006D4BF5"/>
    <w:rsid w:val="006E408A"/>
    <w:rsid w:val="006E72B2"/>
    <w:rsid w:val="006F066C"/>
    <w:rsid w:val="0070249C"/>
    <w:rsid w:val="00703494"/>
    <w:rsid w:val="0070706E"/>
    <w:rsid w:val="00712D7B"/>
    <w:rsid w:val="00716D03"/>
    <w:rsid w:val="00721AFF"/>
    <w:rsid w:val="007247D9"/>
    <w:rsid w:val="00732E23"/>
    <w:rsid w:val="007365C6"/>
    <w:rsid w:val="00736867"/>
    <w:rsid w:val="007427DE"/>
    <w:rsid w:val="00743647"/>
    <w:rsid w:val="00752552"/>
    <w:rsid w:val="007550D4"/>
    <w:rsid w:val="007556C4"/>
    <w:rsid w:val="00777A3A"/>
    <w:rsid w:val="007803FF"/>
    <w:rsid w:val="007819DB"/>
    <w:rsid w:val="00781A41"/>
    <w:rsid w:val="00786468"/>
    <w:rsid w:val="00790E9D"/>
    <w:rsid w:val="007968D2"/>
    <w:rsid w:val="00797631"/>
    <w:rsid w:val="00797D5B"/>
    <w:rsid w:val="007B1F62"/>
    <w:rsid w:val="007B4C25"/>
    <w:rsid w:val="007B577B"/>
    <w:rsid w:val="007B58D2"/>
    <w:rsid w:val="007C7B66"/>
    <w:rsid w:val="007E2F9A"/>
    <w:rsid w:val="007F2111"/>
    <w:rsid w:val="00805E90"/>
    <w:rsid w:val="00813316"/>
    <w:rsid w:val="00837DDD"/>
    <w:rsid w:val="008552BA"/>
    <w:rsid w:val="008608A9"/>
    <w:rsid w:val="008626D4"/>
    <w:rsid w:val="00862BF2"/>
    <w:rsid w:val="00863811"/>
    <w:rsid w:val="008714DD"/>
    <w:rsid w:val="0087430D"/>
    <w:rsid w:val="0087489A"/>
    <w:rsid w:val="00882A0D"/>
    <w:rsid w:val="0088782A"/>
    <w:rsid w:val="00894076"/>
    <w:rsid w:val="008B0239"/>
    <w:rsid w:val="008B0CBF"/>
    <w:rsid w:val="008B3411"/>
    <w:rsid w:val="008B50D2"/>
    <w:rsid w:val="008B58ED"/>
    <w:rsid w:val="008B5E40"/>
    <w:rsid w:val="008B6F08"/>
    <w:rsid w:val="008C1C4F"/>
    <w:rsid w:val="008E2090"/>
    <w:rsid w:val="00904A78"/>
    <w:rsid w:val="00910933"/>
    <w:rsid w:val="00920517"/>
    <w:rsid w:val="009272D6"/>
    <w:rsid w:val="00937AD5"/>
    <w:rsid w:val="00937BD4"/>
    <w:rsid w:val="0094195C"/>
    <w:rsid w:val="00947BDA"/>
    <w:rsid w:val="00960685"/>
    <w:rsid w:val="0096102B"/>
    <w:rsid w:val="009630C9"/>
    <w:rsid w:val="00966B2C"/>
    <w:rsid w:val="009702B8"/>
    <w:rsid w:val="0097051D"/>
    <w:rsid w:val="00980EC4"/>
    <w:rsid w:val="00982B08"/>
    <w:rsid w:val="009846D2"/>
    <w:rsid w:val="00985A6C"/>
    <w:rsid w:val="00997B0B"/>
    <w:rsid w:val="00997DA6"/>
    <w:rsid w:val="009A0390"/>
    <w:rsid w:val="009A2CD0"/>
    <w:rsid w:val="009B15D0"/>
    <w:rsid w:val="009B5491"/>
    <w:rsid w:val="009B63DA"/>
    <w:rsid w:val="009E1E72"/>
    <w:rsid w:val="009F7FC9"/>
    <w:rsid w:val="00A10932"/>
    <w:rsid w:val="00A10FF5"/>
    <w:rsid w:val="00A1429B"/>
    <w:rsid w:val="00A1799F"/>
    <w:rsid w:val="00A2212D"/>
    <w:rsid w:val="00A2245F"/>
    <w:rsid w:val="00A26505"/>
    <w:rsid w:val="00A27342"/>
    <w:rsid w:val="00A30E45"/>
    <w:rsid w:val="00A40F2E"/>
    <w:rsid w:val="00A44B5F"/>
    <w:rsid w:val="00A471DC"/>
    <w:rsid w:val="00A55E6E"/>
    <w:rsid w:val="00A5758C"/>
    <w:rsid w:val="00A70B02"/>
    <w:rsid w:val="00A719EE"/>
    <w:rsid w:val="00A76841"/>
    <w:rsid w:val="00A851D0"/>
    <w:rsid w:val="00A863DC"/>
    <w:rsid w:val="00A9188D"/>
    <w:rsid w:val="00A97A51"/>
    <w:rsid w:val="00AB4EF8"/>
    <w:rsid w:val="00AC0D59"/>
    <w:rsid w:val="00AC1604"/>
    <w:rsid w:val="00AD28CF"/>
    <w:rsid w:val="00AD2D2A"/>
    <w:rsid w:val="00AD3076"/>
    <w:rsid w:val="00AD4A91"/>
    <w:rsid w:val="00AD51B3"/>
    <w:rsid w:val="00AD632C"/>
    <w:rsid w:val="00AE35EC"/>
    <w:rsid w:val="00AE36F4"/>
    <w:rsid w:val="00AE666D"/>
    <w:rsid w:val="00B14EB5"/>
    <w:rsid w:val="00B1606C"/>
    <w:rsid w:val="00B161B6"/>
    <w:rsid w:val="00B23DA1"/>
    <w:rsid w:val="00B30535"/>
    <w:rsid w:val="00B330C0"/>
    <w:rsid w:val="00B45587"/>
    <w:rsid w:val="00B469B2"/>
    <w:rsid w:val="00B47311"/>
    <w:rsid w:val="00B47A8F"/>
    <w:rsid w:val="00B52F0A"/>
    <w:rsid w:val="00B54A89"/>
    <w:rsid w:val="00B54CCE"/>
    <w:rsid w:val="00B63027"/>
    <w:rsid w:val="00B635DE"/>
    <w:rsid w:val="00B714A7"/>
    <w:rsid w:val="00B83DB2"/>
    <w:rsid w:val="00B84689"/>
    <w:rsid w:val="00B84C0B"/>
    <w:rsid w:val="00B90C64"/>
    <w:rsid w:val="00B9572D"/>
    <w:rsid w:val="00BB06DC"/>
    <w:rsid w:val="00BB7839"/>
    <w:rsid w:val="00BC19C4"/>
    <w:rsid w:val="00BC70DE"/>
    <w:rsid w:val="00BD20F5"/>
    <w:rsid w:val="00BD3D7F"/>
    <w:rsid w:val="00BD5E15"/>
    <w:rsid w:val="00BF56BB"/>
    <w:rsid w:val="00BF62B7"/>
    <w:rsid w:val="00C027B3"/>
    <w:rsid w:val="00C02B38"/>
    <w:rsid w:val="00C120FE"/>
    <w:rsid w:val="00C12693"/>
    <w:rsid w:val="00C176F7"/>
    <w:rsid w:val="00C2751B"/>
    <w:rsid w:val="00C309E2"/>
    <w:rsid w:val="00C332E3"/>
    <w:rsid w:val="00C4194B"/>
    <w:rsid w:val="00C52736"/>
    <w:rsid w:val="00C62C13"/>
    <w:rsid w:val="00C64702"/>
    <w:rsid w:val="00C652C0"/>
    <w:rsid w:val="00C65F32"/>
    <w:rsid w:val="00C67F5E"/>
    <w:rsid w:val="00C7310C"/>
    <w:rsid w:val="00C77243"/>
    <w:rsid w:val="00C810B3"/>
    <w:rsid w:val="00C81BC3"/>
    <w:rsid w:val="00C90058"/>
    <w:rsid w:val="00C9056F"/>
    <w:rsid w:val="00C90AB0"/>
    <w:rsid w:val="00C93499"/>
    <w:rsid w:val="00C95CAD"/>
    <w:rsid w:val="00C969C8"/>
    <w:rsid w:val="00CA24A7"/>
    <w:rsid w:val="00CA481F"/>
    <w:rsid w:val="00CA6ECF"/>
    <w:rsid w:val="00CB019D"/>
    <w:rsid w:val="00CB27C0"/>
    <w:rsid w:val="00CB53B7"/>
    <w:rsid w:val="00CC05CC"/>
    <w:rsid w:val="00CC456D"/>
    <w:rsid w:val="00CC79D6"/>
    <w:rsid w:val="00CF3798"/>
    <w:rsid w:val="00CF3A2A"/>
    <w:rsid w:val="00CF48E2"/>
    <w:rsid w:val="00D04910"/>
    <w:rsid w:val="00D05012"/>
    <w:rsid w:val="00D05215"/>
    <w:rsid w:val="00D10E82"/>
    <w:rsid w:val="00D12C2E"/>
    <w:rsid w:val="00D33339"/>
    <w:rsid w:val="00D34F15"/>
    <w:rsid w:val="00D4331A"/>
    <w:rsid w:val="00D467F7"/>
    <w:rsid w:val="00D46C41"/>
    <w:rsid w:val="00D51D50"/>
    <w:rsid w:val="00D5240F"/>
    <w:rsid w:val="00D57B33"/>
    <w:rsid w:val="00D61AF7"/>
    <w:rsid w:val="00D64F2C"/>
    <w:rsid w:val="00D71645"/>
    <w:rsid w:val="00D7367A"/>
    <w:rsid w:val="00D74131"/>
    <w:rsid w:val="00D81FFD"/>
    <w:rsid w:val="00D8211C"/>
    <w:rsid w:val="00DA4292"/>
    <w:rsid w:val="00DA7BDA"/>
    <w:rsid w:val="00DB30E1"/>
    <w:rsid w:val="00DB7983"/>
    <w:rsid w:val="00DC1D80"/>
    <w:rsid w:val="00DC367E"/>
    <w:rsid w:val="00DC51E2"/>
    <w:rsid w:val="00DD1818"/>
    <w:rsid w:val="00DD4830"/>
    <w:rsid w:val="00DE31A9"/>
    <w:rsid w:val="00DE787F"/>
    <w:rsid w:val="00DF173A"/>
    <w:rsid w:val="00DF4301"/>
    <w:rsid w:val="00E01650"/>
    <w:rsid w:val="00E22A6B"/>
    <w:rsid w:val="00E245A9"/>
    <w:rsid w:val="00E27AA6"/>
    <w:rsid w:val="00E27B53"/>
    <w:rsid w:val="00E3005C"/>
    <w:rsid w:val="00E409CA"/>
    <w:rsid w:val="00E63EC9"/>
    <w:rsid w:val="00E67E89"/>
    <w:rsid w:val="00E70AE3"/>
    <w:rsid w:val="00E70D27"/>
    <w:rsid w:val="00E73D27"/>
    <w:rsid w:val="00E76443"/>
    <w:rsid w:val="00E84E4A"/>
    <w:rsid w:val="00EA3326"/>
    <w:rsid w:val="00EB7DEA"/>
    <w:rsid w:val="00EC06A0"/>
    <w:rsid w:val="00EE3307"/>
    <w:rsid w:val="00EF3693"/>
    <w:rsid w:val="00EF3A04"/>
    <w:rsid w:val="00EF5DB5"/>
    <w:rsid w:val="00EF6774"/>
    <w:rsid w:val="00F065B8"/>
    <w:rsid w:val="00F10133"/>
    <w:rsid w:val="00F13E2E"/>
    <w:rsid w:val="00F21830"/>
    <w:rsid w:val="00F23A94"/>
    <w:rsid w:val="00F23D49"/>
    <w:rsid w:val="00F25D31"/>
    <w:rsid w:val="00F321CF"/>
    <w:rsid w:val="00F327B9"/>
    <w:rsid w:val="00F36F11"/>
    <w:rsid w:val="00F412B7"/>
    <w:rsid w:val="00F43AC6"/>
    <w:rsid w:val="00F45229"/>
    <w:rsid w:val="00F50C69"/>
    <w:rsid w:val="00F556BA"/>
    <w:rsid w:val="00F604F9"/>
    <w:rsid w:val="00F619ED"/>
    <w:rsid w:val="00F65B82"/>
    <w:rsid w:val="00F870B0"/>
    <w:rsid w:val="00F91A12"/>
    <w:rsid w:val="00F91F26"/>
    <w:rsid w:val="00FA04DD"/>
    <w:rsid w:val="00FA2F2B"/>
    <w:rsid w:val="00FA4366"/>
    <w:rsid w:val="00FA6744"/>
    <w:rsid w:val="00FB5953"/>
    <w:rsid w:val="00FB7DCF"/>
    <w:rsid w:val="00FC10AD"/>
    <w:rsid w:val="00FC5DED"/>
    <w:rsid w:val="00FD6784"/>
    <w:rsid w:val="00FD696A"/>
    <w:rsid w:val="00FE517F"/>
    <w:rsid w:val="00FF18C0"/>
    <w:rsid w:val="00FF1A09"/>
    <w:rsid w:val="00FF47CD"/>
    <w:rsid w:val="00FF7908"/>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5DE"/>
  </w:style>
  <w:style w:type="paragraph" w:styleId="Heading2">
    <w:name w:val="heading 2"/>
    <w:aliases w:val="Char Char,BVI2,Heading 2-BVI,RepHead2,2 headline,h,Heading 2 Char Char Char"/>
    <w:basedOn w:val="Normal"/>
    <w:next w:val="Normal"/>
    <w:link w:val="Heading2Char"/>
    <w:unhideWhenUsed/>
    <w:qFormat/>
    <w:rsid w:val="008B02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eading 3 Char Char,Heading 3 Char1,RepHead3,Heading3,Section,Heading 3 Char1 Char,Head3,H3 Char,Heading 31,H3,Heading 3+U,Heading 31.1.1,Heading 3 Char Char Char Char Char Char Char,Heading 3 Char Char Char Char Char Char"/>
    <w:basedOn w:val="Normal"/>
    <w:next w:val="Normal"/>
    <w:link w:val="Heading3Char"/>
    <w:unhideWhenUsed/>
    <w:qFormat/>
    <w:rsid w:val="008B02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qFormat/>
    <w:rsid w:val="008B0239"/>
    <w:pPr>
      <w:keepNext/>
      <w:tabs>
        <w:tab w:val="num" w:pos="864"/>
      </w:tabs>
      <w:spacing w:before="60" w:after="60"/>
      <w:ind w:firstLine="720"/>
      <w:jc w:val="both"/>
      <w:outlineLvl w:val="3"/>
    </w:pPr>
    <w:rPr>
      <w:rFonts w:eastAsia="Times New Roman" w:cs="Times New Roman"/>
      <w:b/>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har Char Char,BVI2 Char,Heading 2-BVI Char,RepHead2 Char,2 headline Char,h Char,Heading 2 Char Char Char Char"/>
    <w:basedOn w:val="DefaultParagraphFont"/>
    <w:link w:val="Heading2"/>
    <w:rsid w:val="008B023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Heading 3 Char Char Char1,Heading 3 Char1 Char1,RepHead3 Char,Heading3 Char,Section Char,Heading 3 Char1 Char Char,Head3 Char,H3 Char Char1,Heading 31 Char1,H3 Char2,Heading 3+U Char1,Heading 31.1.1 Char1"/>
    <w:basedOn w:val="DefaultParagraphFont"/>
    <w:link w:val="Heading3"/>
    <w:rsid w:val="008B02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B0239"/>
    <w:rPr>
      <w:rFonts w:eastAsia="Times New Roman" w:cs="Times New Roman"/>
      <w:b/>
      <w:bCs/>
      <w:i/>
      <w:szCs w:val="28"/>
    </w:rPr>
  </w:style>
  <w:style w:type="paragraph" w:styleId="BodyTextIndent2">
    <w:name w:val="Body Text Indent 2"/>
    <w:basedOn w:val="Normal"/>
    <w:link w:val="BodyTextIndent2Char"/>
    <w:rsid w:val="008B0239"/>
    <w:pPr>
      <w:spacing w:before="200"/>
      <w:ind w:left="765"/>
      <w:jc w:val="both"/>
    </w:pPr>
    <w:rPr>
      <w:rFonts w:ascii=".VnTime" w:eastAsia="Times New Roman" w:hAnsi=".VnTime" w:cs="Times New Roman"/>
      <w:color w:val="000000"/>
      <w:szCs w:val="28"/>
      <w:lang w:val="pt-BR"/>
    </w:rPr>
  </w:style>
  <w:style w:type="character" w:customStyle="1" w:styleId="BodyTextIndent2Char">
    <w:name w:val="Body Text Indent 2 Char"/>
    <w:basedOn w:val="DefaultParagraphFont"/>
    <w:link w:val="BodyTextIndent2"/>
    <w:rsid w:val="008B0239"/>
    <w:rPr>
      <w:rFonts w:ascii=".VnTime" w:eastAsia="Times New Roman" w:hAnsi=".VnTime" w:cs="Times New Roman"/>
      <w:color w:val="000000"/>
      <w:szCs w:val="28"/>
      <w:lang w:val="pt-BR"/>
    </w:rPr>
  </w:style>
  <w:style w:type="paragraph" w:styleId="NormalWeb">
    <w:name w:val="Normal (Web)"/>
    <w:aliases w:val="Normal (Web) Char Char Char Char Char"/>
    <w:basedOn w:val="Normal"/>
    <w:link w:val="NormalWebChar"/>
    <w:uiPriority w:val="99"/>
    <w:rsid w:val="008B0239"/>
    <w:pPr>
      <w:spacing w:before="100" w:beforeAutospacing="1" w:after="100" w:afterAutospacing="1"/>
    </w:pPr>
    <w:rPr>
      <w:rFonts w:eastAsia="Times New Roman" w:cs="Times New Roman"/>
      <w:sz w:val="24"/>
      <w:szCs w:val="24"/>
    </w:rPr>
  </w:style>
  <w:style w:type="character" w:customStyle="1" w:styleId="NormalWebChar">
    <w:name w:val="Normal (Web) Char"/>
    <w:aliases w:val="Normal (Web) Char Char Char Char Char Char"/>
    <w:link w:val="NormalWeb"/>
    <w:locked/>
    <w:rsid w:val="008B0239"/>
    <w:rPr>
      <w:rFonts w:eastAsia="Times New Roman" w:cs="Times New Roman"/>
      <w:sz w:val="24"/>
      <w:szCs w:val="24"/>
    </w:rPr>
  </w:style>
  <w:style w:type="character" w:styleId="Strong">
    <w:name w:val="Strong"/>
    <w:qFormat/>
    <w:rsid w:val="008B0239"/>
    <w:rPr>
      <w:b/>
      <w:bCs/>
    </w:rPr>
  </w:style>
  <w:style w:type="paragraph" w:customStyle="1" w:styleId="GDD">
    <w:name w:val="GDD"/>
    <w:basedOn w:val="Normal"/>
    <w:link w:val="GDDChar"/>
    <w:qFormat/>
    <w:rsid w:val="008B0239"/>
    <w:pPr>
      <w:tabs>
        <w:tab w:val="left" w:pos="567"/>
        <w:tab w:val="left" w:pos="992"/>
        <w:tab w:val="num" w:pos="1069"/>
      </w:tabs>
      <w:spacing w:before="120"/>
      <w:ind w:firstLine="709"/>
      <w:jc w:val="both"/>
      <w:outlineLvl w:val="0"/>
    </w:pPr>
    <w:rPr>
      <w:rFonts w:ascii="Calibri" w:eastAsia="Calibri" w:hAnsi="Calibri" w:cs="Times New Roman"/>
      <w:sz w:val="26"/>
      <w:szCs w:val="24"/>
    </w:rPr>
  </w:style>
  <w:style w:type="character" w:customStyle="1" w:styleId="GDDChar">
    <w:name w:val="GDD Char"/>
    <w:link w:val="GDD"/>
    <w:locked/>
    <w:rsid w:val="008B0239"/>
    <w:rPr>
      <w:rFonts w:ascii="Calibri" w:eastAsia="Calibri" w:hAnsi="Calibri" w:cs="Times New Roman"/>
      <w:sz w:val="26"/>
      <w:szCs w:val="24"/>
    </w:rPr>
  </w:style>
  <w:style w:type="paragraph" w:styleId="BalloonText">
    <w:name w:val="Balloon Text"/>
    <w:basedOn w:val="Normal"/>
    <w:link w:val="BalloonTextChar"/>
    <w:uiPriority w:val="99"/>
    <w:semiHidden/>
    <w:unhideWhenUsed/>
    <w:rsid w:val="008B0239"/>
    <w:rPr>
      <w:rFonts w:ascii="Tahoma" w:hAnsi="Tahoma" w:cs="Tahoma"/>
      <w:sz w:val="16"/>
      <w:szCs w:val="16"/>
    </w:rPr>
  </w:style>
  <w:style w:type="character" w:customStyle="1" w:styleId="BalloonTextChar">
    <w:name w:val="Balloon Text Char"/>
    <w:basedOn w:val="DefaultParagraphFont"/>
    <w:link w:val="BalloonText"/>
    <w:uiPriority w:val="99"/>
    <w:semiHidden/>
    <w:rsid w:val="008B0239"/>
    <w:rPr>
      <w:rFonts w:ascii="Tahoma" w:hAnsi="Tahoma" w:cs="Tahoma"/>
      <w:sz w:val="16"/>
      <w:szCs w:val="16"/>
    </w:rPr>
  </w:style>
  <w:style w:type="table" w:styleId="TableGrid">
    <w:name w:val="Table Grid"/>
    <w:basedOn w:val="TableNormal"/>
    <w:uiPriority w:val="59"/>
    <w:rsid w:val="008B0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0239"/>
    <w:pPr>
      <w:ind w:left="720"/>
      <w:contextualSpacing/>
    </w:pPr>
  </w:style>
  <w:style w:type="paragraph" w:customStyle="1" w:styleId="Cutrc3CharCharChar">
    <w:name w:val="CÊu tróc3 Char Char Char"/>
    <w:basedOn w:val="Normal"/>
    <w:link w:val="Cutrc3CharCharCharChar"/>
    <w:autoRedefine/>
    <w:rsid w:val="008B0239"/>
    <w:pPr>
      <w:tabs>
        <w:tab w:val="left" w:pos="720"/>
      </w:tabs>
      <w:spacing w:before="120" w:line="276" w:lineRule="auto"/>
      <w:jc w:val="both"/>
    </w:pPr>
    <w:rPr>
      <w:rFonts w:eastAsia="Times New Roman" w:cs="Times New Roman"/>
      <w:bCs/>
      <w:spacing w:val="-4"/>
      <w:sz w:val="27"/>
      <w:szCs w:val="27"/>
      <w:lang w:val="nl-NL"/>
    </w:rPr>
  </w:style>
  <w:style w:type="character" w:customStyle="1" w:styleId="Cutrc3CharCharCharChar">
    <w:name w:val="CÊu tróc3 Char Char Char Char"/>
    <w:link w:val="Cutrc3CharCharChar"/>
    <w:rsid w:val="008B0239"/>
    <w:rPr>
      <w:rFonts w:eastAsia="Times New Roman" w:cs="Times New Roman"/>
      <w:bCs/>
      <w:spacing w:val="-4"/>
      <w:sz w:val="27"/>
      <w:szCs w:val="27"/>
      <w:lang w:val="nl-NL"/>
    </w:rPr>
  </w:style>
  <w:style w:type="character" w:customStyle="1" w:styleId="Heading3Char3">
    <w:name w:val="Heading 3 Char3"/>
    <w:aliases w:val="Heading 3 Char Char Char,Heading 3 Char1 Char2,RepHead3 Char1,Heading3 Char1,Section Char1,Heading 3 Char1 Char Char1,Head3 Char1,H3 Char Char,Heading 31 Char,H3 Char1,Heading 3+U Char,Heading 31.1.1 Char"/>
    <w:rsid w:val="008B0239"/>
    <w:rPr>
      <w:rFonts w:ascii="Times New Roman" w:eastAsia="Times New Roman" w:hAnsi="Times New Roman"/>
      <w:b/>
      <w:bCs/>
      <w:iCs/>
      <w:sz w:val="28"/>
      <w:szCs w:val="28"/>
    </w:rPr>
  </w:style>
  <w:style w:type="character" w:customStyle="1" w:styleId="apple-converted-space">
    <w:name w:val="apple-converted-space"/>
    <w:rsid w:val="008B0239"/>
  </w:style>
  <w:style w:type="paragraph" w:customStyle="1" w:styleId="Body1">
    <w:name w:val="Body 1"/>
    <w:rsid w:val="008B0239"/>
    <w:pPr>
      <w:spacing w:line="330" w:lineRule="exact"/>
      <w:jc w:val="both"/>
      <w:outlineLvl w:val="0"/>
    </w:pPr>
    <w:rPr>
      <w:rFonts w:eastAsia="Arial Unicode MS" w:cs="Times New Roman"/>
      <w:color w:val="000000"/>
      <w:sz w:val="24"/>
      <w:szCs w:val="20"/>
      <w:u w:color="000000"/>
    </w:rPr>
  </w:style>
  <w:style w:type="character" w:customStyle="1" w:styleId="bngbiuChar">
    <w:name w:val="bảng biểu Char"/>
    <w:link w:val="bngbiu"/>
    <w:locked/>
    <w:rsid w:val="008B0239"/>
    <w:rPr>
      <w:b/>
      <w:bCs/>
      <w:szCs w:val="26"/>
    </w:rPr>
  </w:style>
  <w:style w:type="paragraph" w:customStyle="1" w:styleId="bngbiu">
    <w:name w:val="bảng biểu"/>
    <w:basedOn w:val="TableofFigures"/>
    <w:next w:val="TableofFigures"/>
    <w:link w:val="bngbiuChar"/>
    <w:qFormat/>
    <w:rsid w:val="008B0239"/>
    <w:pPr>
      <w:spacing w:before="60" w:after="60"/>
      <w:jc w:val="center"/>
    </w:pPr>
    <w:rPr>
      <w:b/>
      <w:bCs/>
      <w:szCs w:val="26"/>
    </w:rPr>
  </w:style>
  <w:style w:type="paragraph" w:styleId="TableofFigures">
    <w:name w:val="table of figures"/>
    <w:basedOn w:val="Normal"/>
    <w:next w:val="Normal"/>
    <w:uiPriority w:val="99"/>
    <w:semiHidden/>
    <w:unhideWhenUsed/>
    <w:rsid w:val="008B0239"/>
  </w:style>
  <w:style w:type="character" w:customStyle="1" w:styleId="NormalWebChar1">
    <w:name w:val="Normal (Web) Char1"/>
    <w:aliases w:val="Normal (Web) Char Char"/>
    <w:locked/>
    <w:rsid w:val="008B0239"/>
    <w:rPr>
      <w:sz w:val="24"/>
      <w:szCs w:val="24"/>
      <w:lang w:eastAsia="ko-KR"/>
    </w:rPr>
  </w:style>
  <w:style w:type="character" w:customStyle="1" w:styleId="Vnbnnidung4">
    <w:name w:val="Văn bản nội dung (4)"/>
    <w:rsid w:val="008B0239"/>
    <w:rPr>
      <w:rFonts w:ascii="Times New Roman" w:eastAsia="Times New Roman" w:hAnsi="Times New Roman" w:cs="Times New Roman" w:hint="default"/>
      <w:b w:val="0"/>
      <w:bCs w:val="0"/>
      <w:i w:val="0"/>
      <w:iCs w:val="0"/>
      <w:smallCaps w:val="0"/>
      <w:strike w:val="0"/>
      <w:dstrike w:val="0"/>
      <w:color w:val="000000"/>
      <w:spacing w:val="0"/>
      <w:w w:val="100"/>
      <w:position w:val="0"/>
      <w:sz w:val="27"/>
      <w:szCs w:val="27"/>
      <w:u w:val="none"/>
      <w:effect w:val="none"/>
      <w:lang w:val="vi-VN"/>
    </w:rPr>
  </w:style>
  <w:style w:type="character" w:customStyle="1" w:styleId="Vnbnnidung">
    <w:name w:val="Văn bản nội dung"/>
    <w:rsid w:val="008B0239"/>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vi-VN"/>
    </w:rPr>
  </w:style>
  <w:style w:type="paragraph" w:customStyle="1" w:styleId="TableParagraph">
    <w:name w:val="Table Paragraph"/>
    <w:basedOn w:val="Normal"/>
    <w:qFormat/>
    <w:rsid w:val="008B0239"/>
    <w:pPr>
      <w:widowControl w:val="0"/>
      <w:spacing w:before="52"/>
      <w:jc w:val="center"/>
    </w:pPr>
    <w:rPr>
      <w:rFonts w:ascii="Arial" w:eastAsia="Arial" w:hAnsi="Arial" w:cs="Arial"/>
      <w:sz w:val="22"/>
    </w:rPr>
  </w:style>
  <w:style w:type="paragraph" w:customStyle="1" w:styleId="Cutrc2">
    <w:name w:val="CÊu tróc2"/>
    <w:basedOn w:val="Normal"/>
    <w:link w:val="Cutrc2Char"/>
    <w:autoRedefine/>
    <w:rsid w:val="008B0239"/>
    <w:pPr>
      <w:tabs>
        <w:tab w:val="left" w:pos="924"/>
      </w:tabs>
      <w:spacing w:before="60"/>
      <w:ind w:firstLine="567"/>
      <w:jc w:val="both"/>
    </w:pPr>
    <w:rPr>
      <w:rFonts w:eastAsia="Times New Roman" w:cs="Times New Roman"/>
      <w:color w:val="FF0000"/>
      <w:spacing w:val="-10"/>
      <w:szCs w:val="28"/>
      <w:lang w:val="vi-VN"/>
    </w:rPr>
  </w:style>
  <w:style w:type="character" w:customStyle="1" w:styleId="Cutrc2Char">
    <w:name w:val="CÊu tróc2 Char"/>
    <w:link w:val="Cutrc2"/>
    <w:locked/>
    <w:rsid w:val="008B0239"/>
    <w:rPr>
      <w:rFonts w:eastAsia="Times New Roman" w:cs="Times New Roman"/>
      <w:color w:val="FF0000"/>
      <w:spacing w:val="-10"/>
      <w:szCs w:val="28"/>
      <w:lang w:val="vi-VN"/>
    </w:rPr>
  </w:style>
  <w:style w:type="character" w:styleId="Emphasis">
    <w:name w:val="Emphasis"/>
    <w:basedOn w:val="DefaultParagraphFont"/>
    <w:uiPriority w:val="20"/>
    <w:qFormat/>
    <w:rsid w:val="008B0239"/>
    <w:rPr>
      <w:i/>
      <w:iCs/>
    </w:rPr>
  </w:style>
  <w:style w:type="paragraph" w:customStyle="1" w:styleId="Cutruc1">
    <w:name w:val="C©utruc1"/>
    <w:basedOn w:val="Normal"/>
    <w:link w:val="Cutruc1Char"/>
    <w:autoRedefine/>
    <w:rsid w:val="008B0239"/>
    <w:pPr>
      <w:spacing w:before="120" w:line="276" w:lineRule="auto"/>
      <w:jc w:val="both"/>
    </w:pPr>
    <w:rPr>
      <w:rFonts w:eastAsia="Times New Roman" w:cs="Times New Roman"/>
      <w:b/>
      <w:sz w:val="27"/>
      <w:szCs w:val="27"/>
    </w:rPr>
  </w:style>
  <w:style w:type="character" w:customStyle="1" w:styleId="Cutruc1Char">
    <w:name w:val="C©utruc1 Char"/>
    <w:link w:val="Cutruc1"/>
    <w:rsid w:val="008B0239"/>
    <w:rPr>
      <w:rFonts w:eastAsia="Times New Roman" w:cs="Times New Roman"/>
      <w:b/>
      <w:sz w:val="27"/>
      <w:szCs w:val="27"/>
    </w:rPr>
  </w:style>
  <w:style w:type="character" w:customStyle="1" w:styleId="Cutrc2Char1">
    <w:name w:val="CÊu tróc2 Char1"/>
    <w:rsid w:val="008B0239"/>
    <w:rPr>
      <w:rFonts w:ascii=".VnTime" w:eastAsia="Batang" w:hAnsi=".VnTime"/>
      <w:sz w:val="28"/>
      <w:lang w:eastAsia="ko-KR"/>
    </w:rPr>
  </w:style>
  <w:style w:type="paragraph" w:customStyle="1" w:styleId="Cutrc1">
    <w:name w:val="CÊu tróc 1"/>
    <w:basedOn w:val="Normal"/>
    <w:link w:val="Cutrc1Char"/>
    <w:rsid w:val="008B0239"/>
    <w:pPr>
      <w:spacing w:before="240"/>
      <w:ind w:left="360" w:firstLine="720"/>
      <w:jc w:val="both"/>
    </w:pPr>
    <w:rPr>
      <w:rFonts w:eastAsia="Times New Roman" w:cs="Times New Roman"/>
      <w:szCs w:val="20"/>
    </w:rPr>
  </w:style>
  <w:style w:type="character" w:customStyle="1" w:styleId="Cutrc1Char">
    <w:name w:val="CÊu tróc 1 Char"/>
    <w:link w:val="Cutrc1"/>
    <w:locked/>
    <w:rsid w:val="008B0239"/>
    <w:rPr>
      <w:rFonts w:eastAsia="Times New Roman" w:cs="Times New Roman"/>
      <w:szCs w:val="20"/>
    </w:rPr>
  </w:style>
  <w:style w:type="paragraph" w:styleId="CommentText">
    <w:name w:val="annotation text"/>
    <w:basedOn w:val="Normal"/>
    <w:link w:val="CommentTextChar"/>
    <w:uiPriority w:val="99"/>
    <w:semiHidden/>
    <w:unhideWhenUsed/>
    <w:rsid w:val="008B0239"/>
    <w:rPr>
      <w:sz w:val="20"/>
      <w:szCs w:val="20"/>
    </w:rPr>
  </w:style>
  <w:style w:type="character" w:customStyle="1" w:styleId="CommentTextChar">
    <w:name w:val="Comment Text Char"/>
    <w:basedOn w:val="DefaultParagraphFont"/>
    <w:link w:val="CommentText"/>
    <w:uiPriority w:val="99"/>
    <w:semiHidden/>
    <w:rsid w:val="008B0239"/>
    <w:rPr>
      <w:sz w:val="20"/>
      <w:szCs w:val="20"/>
    </w:rPr>
  </w:style>
  <w:style w:type="paragraph" w:customStyle="1" w:styleId="xl65">
    <w:name w:val="xl65"/>
    <w:basedOn w:val="Normal"/>
    <w:rsid w:val="008B0239"/>
    <w:pPr>
      <w:spacing w:before="100" w:beforeAutospacing="1" w:after="100" w:afterAutospacing="1"/>
    </w:pPr>
    <w:rPr>
      <w:rFonts w:eastAsia="Times New Roman" w:cs="Times New Roman"/>
      <w:sz w:val="26"/>
      <w:szCs w:val="26"/>
    </w:rPr>
  </w:style>
  <w:style w:type="paragraph" w:customStyle="1" w:styleId="xl66">
    <w:name w:val="xl66"/>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67">
    <w:name w:val="xl67"/>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68">
    <w:name w:val="xl68"/>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6"/>
      <w:szCs w:val="26"/>
    </w:rPr>
  </w:style>
  <w:style w:type="paragraph" w:customStyle="1" w:styleId="xl69">
    <w:name w:val="xl69"/>
    <w:basedOn w:val="Normal"/>
    <w:rsid w:val="008B0239"/>
    <w:pPr>
      <w:spacing w:before="100" w:beforeAutospacing="1" w:after="100" w:afterAutospacing="1"/>
      <w:jc w:val="center"/>
    </w:pPr>
    <w:rPr>
      <w:rFonts w:eastAsia="Times New Roman" w:cs="Times New Roman"/>
      <w:sz w:val="26"/>
      <w:szCs w:val="26"/>
    </w:rPr>
  </w:style>
  <w:style w:type="paragraph" w:customStyle="1" w:styleId="xl70">
    <w:name w:val="xl70"/>
    <w:basedOn w:val="Normal"/>
    <w:rsid w:val="008B0239"/>
    <w:pPr>
      <w:spacing w:before="100" w:beforeAutospacing="1" w:after="100" w:afterAutospacing="1"/>
      <w:jc w:val="right"/>
    </w:pPr>
    <w:rPr>
      <w:rFonts w:eastAsia="Times New Roman" w:cs="Times New Roman"/>
      <w:sz w:val="26"/>
      <w:szCs w:val="26"/>
    </w:rPr>
  </w:style>
  <w:style w:type="paragraph" w:customStyle="1" w:styleId="xl71">
    <w:name w:val="xl71"/>
    <w:basedOn w:val="Normal"/>
    <w:rsid w:val="008B0239"/>
    <w:pPr>
      <w:pBdr>
        <w:bottom w:val="single" w:sz="4" w:space="0" w:color="auto"/>
        <w:right w:val="single" w:sz="8"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72">
    <w:name w:val="xl72"/>
    <w:basedOn w:val="Normal"/>
    <w:rsid w:val="008B0239"/>
    <w:pPr>
      <w:pBdr>
        <w:top w:val="single" w:sz="4" w:space="0" w:color="auto"/>
        <w:bottom w:val="single" w:sz="4" w:space="0" w:color="auto"/>
        <w:right w:val="single" w:sz="8" w:space="0" w:color="auto"/>
      </w:pBdr>
      <w:spacing w:before="100" w:beforeAutospacing="1" w:after="100" w:afterAutospacing="1"/>
    </w:pPr>
    <w:rPr>
      <w:rFonts w:eastAsia="Times New Roman" w:cs="Times New Roman"/>
      <w:sz w:val="26"/>
      <w:szCs w:val="26"/>
    </w:rPr>
  </w:style>
  <w:style w:type="paragraph" w:customStyle="1" w:styleId="xl73">
    <w:name w:val="xl73"/>
    <w:basedOn w:val="Normal"/>
    <w:rsid w:val="008B0239"/>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74">
    <w:name w:val="xl74"/>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75">
    <w:name w:val="xl75"/>
    <w:basedOn w:val="Normal"/>
    <w:rsid w:val="008B0239"/>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76">
    <w:name w:val="xl76"/>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jc w:val="right"/>
    </w:pPr>
    <w:rPr>
      <w:rFonts w:eastAsia="Times New Roman" w:cs="Times New Roman"/>
      <w:sz w:val="26"/>
      <w:szCs w:val="26"/>
    </w:rPr>
  </w:style>
  <w:style w:type="paragraph" w:customStyle="1" w:styleId="xl77">
    <w:name w:val="xl77"/>
    <w:basedOn w:val="Normal"/>
    <w:rsid w:val="008B0239"/>
    <w:pPr>
      <w:pBdr>
        <w:top w:val="single" w:sz="4" w:space="0" w:color="auto"/>
        <w:left w:val="double" w:sz="6" w:space="0" w:color="auto"/>
        <w:bottom w:val="double" w:sz="6"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78">
    <w:name w:val="xl78"/>
    <w:basedOn w:val="Normal"/>
    <w:rsid w:val="008B0239"/>
    <w:pPr>
      <w:pBdr>
        <w:top w:val="single" w:sz="4" w:space="0" w:color="auto"/>
        <w:left w:val="single" w:sz="4" w:space="0" w:color="auto"/>
        <w:bottom w:val="double" w:sz="6"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79">
    <w:name w:val="xl79"/>
    <w:basedOn w:val="Normal"/>
    <w:rsid w:val="008B0239"/>
    <w:pPr>
      <w:pBdr>
        <w:top w:val="single" w:sz="4" w:space="0" w:color="auto"/>
        <w:left w:val="single" w:sz="4" w:space="0" w:color="auto"/>
        <w:bottom w:val="double" w:sz="6"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80">
    <w:name w:val="xl80"/>
    <w:basedOn w:val="Normal"/>
    <w:rsid w:val="008B0239"/>
    <w:pPr>
      <w:pBdr>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81">
    <w:name w:val="xl81"/>
    <w:basedOn w:val="Normal"/>
    <w:rsid w:val="008B0239"/>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2">
    <w:name w:val="xl82"/>
    <w:basedOn w:val="Normal"/>
    <w:rsid w:val="008B023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3">
    <w:name w:val="xl83"/>
    <w:basedOn w:val="Normal"/>
    <w:rsid w:val="008B023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4">
    <w:name w:val="xl84"/>
    <w:basedOn w:val="Normal"/>
    <w:rsid w:val="008B0239"/>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5">
    <w:name w:val="xl85"/>
    <w:basedOn w:val="Normal"/>
    <w:rsid w:val="008B0239"/>
    <w:pPr>
      <w:pBdr>
        <w:top w:val="single" w:sz="4" w:space="0" w:color="auto"/>
        <w:left w:val="double" w:sz="6"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86">
    <w:name w:val="xl86"/>
    <w:basedOn w:val="Normal"/>
    <w:rsid w:val="008B0239"/>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87">
    <w:name w:val="xl87"/>
    <w:basedOn w:val="Normal"/>
    <w:rsid w:val="008B0239"/>
    <w:pPr>
      <w:pBdr>
        <w:top w:val="single" w:sz="4" w:space="0" w:color="auto"/>
        <w:left w:val="single" w:sz="4"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88">
    <w:name w:val="xl88"/>
    <w:basedOn w:val="Normal"/>
    <w:rsid w:val="008B0239"/>
    <w:pPr>
      <w:pBdr>
        <w:top w:val="single" w:sz="4" w:space="0" w:color="auto"/>
        <w:left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89">
    <w:name w:val="xl89"/>
    <w:basedOn w:val="Normal"/>
    <w:rsid w:val="008B0239"/>
    <w:pPr>
      <w:pBdr>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90">
    <w:name w:val="xl90"/>
    <w:basedOn w:val="Normal"/>
    <w:rsid w:val="008B0239"/>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91">
    <w:name w:val="xl91"/>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92">
    <w:name w:val="xl92"/>
    <w:basedOn w:val="Normal"/>
    <w:rsid w:val="008B0239"/>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93">
    <w:name w:val="xl93"/>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94">
    <w:name w:val="xl94"/>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95">
    <w:name w:val="xl95"/>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96">
    <w:name w:val="xl96"/>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97">
    <w:name w:val="xl97"/>
    <w:basedOn w:val="Normal"/>
    <w:rsid w:val="008B0239"/>
    <w:pPr>
      <w:pBdr>
        <w:top w:val="single" w:sz="4" w:space="0" w:color="auto"/>
        <w:left w:val="single" w:sz="4" w:space="0" w:color="auto"/>
        <w:bottom w:val="double" w:sz="6"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98">
    <w:name w:val="xl98"/>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b/>
      <w:bCs/>
      <w:sz w:val="26"/>
      <w:szCs w:val="26"/>
    </w:rPr>
  </w:style>
  <w:style w:type="paragraph" w:customStyle="1" w:styleId="xl99">
    <w:name w:val="xl99"/>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b/>
      <w:bCs/>
      <w:sz w:val="26"/>
      <w:szCs w:val="26"/>
    </w:rPr>
  </w:style>
  <w:style w:type="paragraph" w:customStyle="1" w:styleId="xl100">
    <w:name w:val="xl100"/>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6"/>
      <w:szCs w:val="26"/>
    </w:rPr>
  </w:style>
  <w:style w:type="paragraph" w:customStyle="1" w:styleId="xl101">
    <w:name w:val="xl101"/>
    <w:basedOn w:val="Normal"/>
    <w:rsid w:val="008B0239"/>
    <w:pPr>
      <w:pBdr>
        <w:left w:val="double" w:sz="6"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2">
    <w:name w:val="xl102"/>
    <w:basedOn w:val="Normal"/>
    <w:rsid w:val="008B0239"/>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3">
    <w:name w:val="xl103"/>
    <w:basedOn w:val="Normal"/>
    <w:rsid w:val="008B0239"/>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4">
    <w:name w:val="xl104"/>
    <w:basedOn w:val="Normal"/>
    <w:rsid w:val="008B0239"/>
    <w:pPr>
      <w:pBdr>
        <w:left w:val="single" w:sz="4" w:space="0" w:color="auto"/>
        <w:right w:val="double" w:sz="6"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5">
    <w:name w:val="xl105"/>
    <w:basedOn w:val="Normal"/>
    <w:rsid w:val="008B0239"/>
    <w:pPr>
      <w:spacing w:before="100" w:beforeAutospacing="1" w:after="100" w:afterAutospacing="1"/>
      <w:jc w:val="center"/>
      <w:textAlignment w:val="center"/>
    </w:pPr>
    <w:rPr>
      <w:rFonts w:eastAsia="Times New Roman" w:cs="Times New Roman"/>
      <w:b/>
      <w:bCs/>
      <w:sz w:val="26"/>
      <w:szCs w:val="26"/>
    </w:rPr>
  </w:style>
  <w:style w:type="paragraph" w:customStyle="1" w:styleId="xl106">
    <w:name w:val="xl106"/>
    <w:basedOn w:val="Normal"/>
    <w:rsid w:val="008B0239"/>
    <w:pPr>
      <w:pBdr>
        <w:bottom w:val="single" w:sz="8" w:space="0" w:color="auto"/>
      </w:pBdr>
      <w:spacing w:before="100" w:beforeAutospacing="1" w:after="100" w:afterAutospacing="1"/>
      <w:jc w:val="center"/>
      <w:textAlignment w:val="center"/>
    </w:pPr>
    <w:rPr>
      <w:rFonts w:eastAsia="Times New Roman" w:cs="Times New Roman"/>
      <w:b/>
      <w:bCs/>
      <w:sz w:val="26"/>
      <w:szCs w:val="26"/>
    </w:rPr>
  </w:style>
  <w:style w:type="paragraph" w:styleId="Header">
    <w:name w:val="header"/>
    <w:basedOn w:val="Normal"/>
    <w:link w:val="HeaderChar"/>
    <w:uiPriority w:val="99"/>
    <w:unhideWhenUsed/>
    <w:rsid w:val="008B0239"/>
    <w:pPr>
      <w:tabs>
        <w:tab w:val="center" w:pos="4680"/>
        <w:tab w:val="right" w:pos="9360"/>
      </w:tabs>
    </w:pPr>
  </w:style>
  <w:style w:type="character" w:customStyle="1" w:styleId="HeaderChar">
    <w:name w:val="Header Char"/>
    <w:basedOn w:val="DefaultParagraphFont"/>
    <w:link w:val="Header"/>
    <w:uiPriority w:val="99"/>
    <w:rsid w:val="008B0239"/>
  </w:style>
  <w:style w:type="paragraph" w:styleId="Footer">
    <w:name w:val="footer"/>
    <w:basedOn w:val="Normal"/>
    <w:link w:val="FooterChar"/>
    <w:uiPriority w:val="99"/>
    <w:unhideWhenUsed/>
    <w:rsid w:val="008B0239"/>
    <w:pPr>
      <w:tabs>
        <w:tab w:val="center" w:pos="4680"/>
        <w:tab w:val="right" w:pos="9360"/>
      </w:tabs>
    </w:pPr>
  </w:style>
  <w:style w:type="character" w:customStyle="1" w:styleId="FooterChar">
    <w:name w:val="Footer Char"/>
    <w:basedOn w:val="DefaultParagraphFont"/>
    <w:link w:val="Footer"/>
    <w:uiPriority w:val="99"/>
    <w:rsid w:val="008B0239"/>
  </w:style>
  <w:style w:type="character" w:styleId="Hyperlink">
    <w:name w:val="Hyperlink"/>
    <w:basedOn w:val="DefaultParagraphFont"/>
    <w:uiPriority w:val="99"/>
    <w:semiHidden/>
    <w:unhideWhenUsed/>
    <w:rsid w:val="008B0239"/>
    <w:rPr>
      <w:color w:val="0000FF"/>
      <w:u w:val="single"/>
    </w:rPr>
  </w:style>
  <w:style w:type="character" w:styleId="FollowedHyperlink">
    <w:name w:val="FollowedHyperlink"/>
    <w:basedOn w:val="DefaultParagraphFont"/>
    <w:uiPriority w:val="99"/>
    <w:semiHidden/>
    <w:unhideWhenUsed/>
    <w:rsid w:val="008B0239"/>
    <w:rPr>
      <w:color w:val="800080"/>
      <w:u w:val="single"/>
    </w:rPr>
  </w:style>
  <w:style w:type="paragraph" w:customStyle="1" w:styleId="Style23">
    <w:name w:val="Style23"/>
    <w:basedOn w:val="Heading3"/>
    <w:qFormat/>
    <w:rsid w:val="008B0239"/>
    <w:pPr>
      <w:keepNext w:val="0"/>
      <w:keepLines w:val="0"/>
      <w:widowControl w:val="0"/>
      <w:tabs>
        <w:tab w:val="left" w:pos="1055"/>
        <w:tab w:val="left" w:pos="9923"/>
      </w:tabs>
      <w:spacing w:before="60" w:after="60"/>
      <w:ind w:firstLine="720"/>
      <w:jc w:val="both"/>
    </w:pPr>
    <w:rPr>
      <w:rFonts w:ascii="Times New Roman" w:eastAsia="MS Mincho" w:hAnsi="Times New Roman" w:cs="Times New Roman"/>
      <w:bCs w:val="0"/>
      <w:color w:val="auto"/>
      <w:spacing w:val="-6"/>
      <w:position w:val="-20"/>
      <w:szCs w:val="27"/>
      <w:lang w:eastAsia="ja-JP"/>
    </w:rPr>
  </w:style>
  <w:style w:type="character" w:styleId="CommentReference">
    <w:name w:val="annotation reference"/>
    <w:basedOn w:val="DefaultParagraphFont"/>
    <w:uiPriority w:val="99"/>
    <w:semiHidden/>
    <w:unhideWhenUsed/>
    <w:rsid w:val="0002612D"/>
    <w:rPr>
      <w:sz w:val="16"/>
      <w:szCs w:val="16"/>
    </w:rPr>
  </w:style>
  <w:style w:type="paragraph" w:styleId="CommentSubject">
    <w:name w:val="annotation subject"/>
    <w:basedOn w:val="CommentText"/>
    <w:next w:val="CommentText"/>
    <w:link w:val="CommentSubjectChar"/>
    <w:uiPriority w:val="99"/>
    <w:semiHidden/>
    <w:unhideWhenUsed/>
    <w:rsid w:val="0002612D"/>
    <w:rPr>
      <w:b/>
      <w:bCs/>
    </w:rPr>
  </w:style>
  <w:style w:type="character" w:customStyle="1" w:styleId="CommentSubjectChar">
    <w:name w:val="Comment Subject Char"/>
    <w:basedOn w:val="CommentTextChar"/>
    <w:link w:val="CommentSubject"/>
    <w:uiPriority w:val="99"/>
    <w:semiHidden/>
    <w:rsid w:val="0002612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5DE"/>
  </w:style>
  <w:style w:type="paragraph" w:styleId="Heading2">
    <w:name w:val="heading 2"/>
    <w:aliases w:val="Char Char,BVI2,Heading 2-BVI,RepHead2,2 headline,h,Heading 2 Char Char Char"/>
    <w:basedOn w:val="Normal"/>
    <w:next w:val="Normal"/>
    <w:link w:val="Heading2Char"/>
    <w:unhideWhenUsed/>
    <w:qFormat/>
    <w:rsid w:val="008B02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eading 3 Char Char,Heading 3 Char1,RepHead3,Heading3,Section,Heading 3 Char1 Char,Head3,H3 Char,Heading 31,H3,Heading 3+U,Heading 31.1.1,Heading 3 Char Char Char Char Char Char Char,Heading 3 Char Char Char Char Char Char"/>
    <w:basedOn w:val="Normal"/>
    <w:next w:val="Normal"/>
    <w:link w:val="Heading3Char"/>
    <w:unhideWhenUsed/>
    <w:qFormat/>
    <w:rsid w:val="008B02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qFormat/>
    <w:rsid w:val="008B0239"/>
    <w:pPr>
      <w:keepNext/>
      <w:tabs>
        <w:tab w:val="num" w:pos="864"/>
      </w:tabs>
      <w:spacing w:before="60" w:after="60"/>
      <w:ind w:firstLine="720"/>
      <w:jc w:val="both"/>
      <w:outlineLvl w:val="3"/>
    </w:pPr>
    <w:rPr>
      <w:rFonts w:eastAsia="Times New Roman" w:cs="Times New Roman"/>
      <w:b/>
      <w:bCs/>
      <w:i/>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har Char Char,BVI2 Char,Heading 2-BVI Char,RepHead2 Char,2 headline Char,h Char,Heading 2 Char Char Char Char"/>
    <w:basedOn w:val="DefaultParagraphFont"/>
    <w:link w:val="Heading2"/>
    <w:rsid w:val="008B023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Heading 3 Char Char Char1,Heading 3 Char1 Char1,RepHead3 Char,Heading3 Char,Section Char,Heading 3 Char1 Char Char,Head3 Char,H3 Char Char1,Heading 31 Char1,H3 Char2,Heading 3+U Char1,Heading 31.1.1 Char1"/>
    <w:basedOn w:val="DefaultParagraphFont"/>
    <w:link w:val="Heading3"/>
    <w:rsid w:val="008B02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B0239"/>
    <w:rPr>
      <w:rFonts w:eastAsia="Times New Roman" w:cs="Times New Roman"/>
      <w:b/>
      <w:bCs/>
      <w:i/>
      <w:szCs w:val="28"/>
      <w:lang w:val="x-none" w:eastAsia="x-none"/>
    </w:rPr>
  </w:style>
  <w:style w:type="paragraph" w:styleId="BodyTextIndent2">
    <w:name w:val="Body Text Indent 2"/>
    <w:basedOn w:val="Normal"/>
    <w:link w:val="BodyTextIndent2Char"/>
    <w:rsid w:val="008B0239"/>
    <w:pPr>
      <w:spacing w:before="200"/>
      <w:ind w:left="765"/>
      <w:jc w:val="both"/>
    </w:pPr>
    <w:rPr>
      <w:rFonts w:ascii=".VnTime" w:eastAsia="Times New Roman" w:hAnsi=".VnTime" w:cs="Times New Roman"/>
      <w:color w:val="000000"/>
      <w:szCs w:val="28"/>
      <w:lang w:val="pt-BR" w:eastAsia="x-none"/>
    </w:rPr>
  </w:style>
  <w:style w:type="character" w:customStyle="1" w:styleId="BodyTextIndent2Char">
    <w:name w:val="Body Text Indent 2 Char"/>
    <w:basedOn w:val="DefaultParagraphFont"/>
    <w:link w:val="BodyTextIndent2"/>
    <w:rsid w:val="008B0239"/>
    <w:rPr>
      <w:rFonts w:ascii=".VnTime" w:eastAsia="Times New Roman" w:hAnsi=".VnTime" w:cs="Times New Roman"/>
      <w:color w:val="000000"/>
      <w:szCs w:val="28"/>
      <w:lang w:val="pt-BR" w:eastAsia="x-none"/>
    </w:rPr>
  </w:style>
  <w:style w:type="paragraph" w:styleId="NormalWeb">
    <w:name w:val="Normal (Web)"/>
    <w:aliases w:val="Normal (Web) Char Char Char Char Char"/>
    <w:basedOn w:val="Normal"/>
    <w:link w:val="NormalWebChar"/>
    <w:uiPriority w:val="99"/>
    <w:rsid w:val="008B0239"/>
    <w:pPr>
      <w:spacing w:before="100" w:beforeAutospacing="1" w:after="100" w:afterAutospacing="1"/>
    </w:pPr>
    <w:rPr>
      <w:rFonts w:eastAsia="Times New Roman" w:cs="Times New Roman"/>
      <w:sz w:val="24"/>
      <w:szCs w:val="24"/>
      <w:lang w:val="x-none" w:eastAsia="x-none"/>
    </w:rPr>
  </w:style>
  <w:style w:type="character" w:customStyle="1" w:styleId="NormalWebChar">
    <w:name w:val="Normal (Web) Char"/>
    <w:aliases w:val="Normal (Web) Char Char Char Char Char Char"/>
    <w:link w:val="NormalWeb"/>
    <w:locked/>
    <w:rsid w:val="008B0239"/>
    <w:rPr>
      <w:rFonts w:eastAsia="Times New Roman" w:cs="Times New Roman"/>
      <w:sz w:val="24"/>
      <w:szCs w:val="24"/>
      <w:lang w:val="x-none" w:eastAsia="x-none"/>
    </w:rPr>
  </w:style>
  <w:style w:type="character" w:styleId="Strong">
    <w:name w:val="Strong"/>
    <w:qFormat/>
    <w:rsid w:val="008B0239"/>
    <w:rPr>
      <w:b/>
      <w:bCs/>
    </w:rPr>
  </w:style>
  <w:style w:type="paragraph" w:customStyle="1" w:styleId="GDD">
    <w:name w:val="GDD"/>
    <w:basedOn w:val="Normal"/>
    <w:link w:val="GDDChar"/>
    <w:qFormat/>
    <w:rsid w:val="008B0239"/>
    <w:pPr>
      <w:tabs>
        <w:tab w:val="left" w:pos="567"/>
        <w:tab w:val="left" w:pos="992"/>
        <w:tab w:val="num" w:pos="1069"/>
      </w:tabs>
      <w:spacing w:before="120"/>
      <w:ind w:firstLine="709"/>
      <w:jc w:val="both"/>
      <w:outlineLvl w:val="0"/>
    </w:pPr>
    <w:rPr>
      <w:rFonts w:ascii="Calibri" w:eastAsia="Calibri" w:hAnsi="Calibri" w:cs="Times New Roman"/>
      <w:sz w:val="26"/>
      <w:szCs w:val="24"/>
      <w:lang w:val="x-none" w:eastAsia="x-none"/>
    </w:rPr>
  </w:style>
  <w:style w:type="character" w:customStyle="1" w:styleId="GDDChar">
    <w:name w:val="GDD Char"/>
    <w:link w:val="GDD"/>
    <w:locked/>
    <w:rsid w:val="008B0239"/>
    <w:rPr>
      <w:rFonts w:ascii="Calibri" w:eastAsia="Calibri" w:hAnsi="Calibri" w:cs="Times New Roman"/>
      <w:sz w:val="26"/>
      <w:szCs w:val="24"/>
      <w:lang w:val="x-none" w:eastAsia="x-none"/>
    </w:rPr>
  </w:style>
  <w:style w:type="paragraph" w:styleId="BalloonText">
    <w:name w:val="Balloon Text"/>
    <w:basedOn w:val="Normal"/>
    <w:link w:val="BalloonTextChar"/>
    <w:uiPriority w:val="99"/>
    <w:semiHidden/>
    <w:unhideWhenUsed/>
    <w:rsid w:val="008B0239"/>
    <w:rPr>
      <w:rFonts w:ascii="Tahoma" w:hAnsi="Tahoma" w:cs="Tahoma"/>
      <w:sz w:val="16"/>
      <w:szCs w:val="16"/>
    </w:rPr>
  </w:style>
  <w:style w:type="character" w:customStyle="1" w:styleId="BalloonTextChar">
    <w:name w:val="Balloon Text Char"/>
    <w:basedOn w:val="DefaultParagraphFont"/>
    <w:link w:val="BalloonText"/>
    <w:uiPriority w:val="99"/>
    <w:semiHidden/>
    <w:rsid w:val="008B0239"/>
    <w:rPr>
      <w:rFonts w:ascii="Tahoma" w:hAnsi="Tahoma" w:cs="Tahoma"/>
      <w:sz w:val="16"/>
      <w:szCs w:val="16"/>
    </w:rPr>
  </w:style>
  <w:style w:type="table" w:styleId="TableGrid">
    <w:name w:val="Table Grid"/>
    <w:basedOn w:val="TableNormal"/>
    <w:uiPriority w:val="59"/>
    <w:rsid w:val="008B0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0239"/>
    <w:pPr>
      <w:ind w:left="720"/>
      <w:contextualSpacing/>
    </w:pPr>
  </w:style>
  <w:style w:type="paragraph" w:customStyle="1" w:styleId="Cutrc3CharCharChar">
    <w:name w:val="CÊu tróc3 Char Char Char"/>
    <w:basedOn w:val="Normal"/>
    <w:link w:val="Cutrc3CharCharCharChar"/>
    <w:autoRedefine/>
    <w:rsid w:val="008B0239"/>
    <w:pPr>
      <w:tabs>
        <w:tab w:val="left" w:pos="720"/>
      </w:tabs>
      <w:spacing w:before="120" w:line="276" w:lineRule="auto"/>
      <w:jc w:val="both"/>
    </w:pPr>
    <w:rPr>
      <w:rFonts w:eastAsia="Times New Roman" w:cs="Times New Roman"/>
      <w:bCs/>
      <w:spacing w:val="-4"/>
      <w:sz w:val="27"/>
      <w:szCs w:val="27"/>
      <w:lang w:val="nl-NL" w:eastAsia="x-none"/>
    </w:rPr>
  </w:style>
  <w:style w:type="character" w:customStyle="1" w:styleId="Cutrc3CharCharCharChar">
    <w:name w:val="CÊu tróc3 Char Char Char Char"/>
    <w:link w:val="Cutrc3CharCharChar"/>
    <w:rsid w:val="008B0239"/>
    <w:rPr>
      <w:rFonts w:eastAsia="Times New Roman" w:cs="Times New Roman"/>
      <w:bCs/>
      <w:spacing w:val="-4"/>
      <w:sz w:val="27"/>
      <w:szCs w:val="27"/>
      <w:lang w:val="nl-NL" w:eastAsia="x-none"/>
    </w:rPr>
  </w:style>
  <w:style w:type="character" w:customStyle="1" w:styleId="Heading3Char3">
    <w:name w:val="Heading 3 Char3"/>
    <w:aliases w:val="Heading 3 Char Char Char,Heading 3 Char1 Char2,RepHead3 Char1,Heading3 Char1,Section Char1,Heading 3 Char1 Char Char1,Head3 Char1,H3 Char Char,Heading 31 Char,H3 Char1,Heading 3+U Char,Heading 31.1.1 Char"/>
    <w:rsid w:val="008B0239"/>
    <w:rPr>
      <w:rFonts w:ascii="Times New Roman" w:eastAsia="Times New Roman" w:hAnsi="Times New Roman"/>
      <w:b/>
      <w:bCs/>
      <w:iCs/>
      <w:sz w:val="28"/>
      <w:szCs w:val="28"/>
      <w:lang w:val="x-none" w:eastAsia="x-none"/>
    </w:rPr>
  </w:style>
  <w:style w:type="character" w:customStyle="1" w:styleId="apple-converted-space">
    <w:name w:val="apple-converted-space"/>
    <w:rsid w:val="008B0239"/>
  </w:style>
  <w:style w:type="paragraph" w:customStyle="1" w:styleId="Body1">
    <w:name w:val="Body 1"/>
    <w:rsid w:val="008B0239"/>
    <w:pPr>
      <w:spacing w:line="330" w:lineRule="exact"/>
      <w:jc w:val="both"/>
      <w:outlineLvl w:val="0"/>
    </w:pPr>
    <w:rPr>
      <w:rFonts w:eastAsia="Arial Unicode MS" w:cs="Times New Roman"/>
      <w:color w:val="000000"/>
      <w:sz w:val="24"/>
      <w:szCs w:val="20"/>
      <w:u w:color="000000"/>
    </w:rPr>
  </w:style>
  <w:style w:type="character" w:customStyle="1" w:styleId="bngbiuChar">
    <w:name w:val="bảng biểu Char"/>
    <w:link w:val="bngbiu"/>
    <w:locked/>
    <w:rsid w:val="008B0239"/>
    <w:rPr>
      <w:b/>
      <w:bCs/>
      <w:szCs w:val="26"/>
      <w:lang w:val="x-none" w:eastAsia="x-none"/>
    </w:rPr>
  </w:style>
  <w:style w:type="paragraph" w:customStyle="1" w:styleId="bngbiu">
    <w:name w:val="bảng biểu"/>
    <w:basedOn w:val="TableofFigures"/>
    <w:next w:val="TableofFigures"/>
    <w:link w:val="bngbiuChar"/>
    <w:qFormat/>
    <w:rsid w:val="008B0239"/>
    <w:pPr>
      <w:spacing w:before="60" w:after="60"/>
      <w:jc w:val="center"/>
    </w:pPr>
    <w:rPr>
      <w:b/>
      <w:bCs/>
      <w:szCs w:val="26"/>
      <w:lang w:val="x-none" w:eastAsia="x-none"/>
    </w:rPr>
  </w:style>
  <w:style w:type="paragraph" w:styleId="TableofFigures">
    <w:name w:val="table of figures"/>
    <w:basedOn w:val="Normal"/>
    <w:next w:val="Normal"/>
    <w:uiPriority w:val="99"/>
    <w:semiHidden/>
    <w:unhideWhenUsed/>
    <w:rsid w:val="008B0239"/>
  </w:style>
  <w:style w:type="character" w:customStyle="1" w:styleId="NormalWebChar1">
    <w:name w:val="Normal (Web) Char1"/>
    <w:aliases w:val="Normal (Web) Char Char"/>
    <w:locked/>
    <w:rsid w:val="008B0239"/>
    <w:rPr>
      <w:sz w:val="24"/>
      <w:szCs w:val="24"/>
      <w:lang w:eastAsia="ko-KR"/>
    </w:rPr>
  </w:style>
  <w:style w:type="character" w:customStyle="1" w:styleId="Vnbnnidung4">
    <w:name w:val="Văn bản nội dung (4)"/>
    <w:rsid w:val="008B0239"/>
    <w:rPr>
      <w:rFonts w:ascii="Times New Roman" w:eastAsia="Times New Roman" w:hAnsi="Times New Roman" w:cs="Times New Roman" w:hint="default"/>
      <w:b w:val="0"/>
      <w:bCs w:val="0"/>
      <w:i w:val="0"/>
      <w:iCs w:val="0"/>
      <w:smallCaps w:val="0"/>
      <w:strike w:val="0"/>
      <w:dstrike w:val="0"/>
      <w:color w:val="000000"/>
      <w:spacing w:val="0"/>
      <w:w w:val="100"/>
      <w:position w:val="0"/>
      <w:sz w:val="27"/>
      <w:szCs w:val="27"/>
      <w:u w:val="none"/>
      <w:effect w:val="none"/>
      <w:lang w:val="vi-VN"/>
    </w:rPr>
  </w:style>
  <w:style w:type="character" w:customStyle="1" w:styleId="Vnbnnidung">
    <w:name w:val="Văn bản nội dung"/>
    <w:rsid w:val="008B0239"/>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vi-VN"/>
    </w:rPr>
  </w:style>
  <w:style w:type="paragraph" w:customStyle="1" w:styleId="TableParagraph">
    <w:name w:val="Table Paragraph"/>
    <w:basedOn w:val="Normal"/>
    <w:qFormat/>
    <w:rsid w:val="008B0239"/>
    <w:pPr>
      <w:widowControl w:val="0"/>
      <w:spacing w:before="52"/>
      <w:jc w:val="center"/>
    </w:pPr>
    <w:rPr>
      <w:rFonts w:ascii="Arial" w:eastAsia="Arial" w:hAnsi="Arial" w:cs="Arial"/>
      <w:sz w:val="22"/>
    </w:rPr>
  </w:style>
  <w:style w:type="paragraph" w:customStyle="1" w:styleId="Cutrc2">
    <w:name w:val="CÊu tróc2"/>
    <w:basedOn w:val="Normal"/>
    <w:link w:val="Cutrc2Char"/>
    <w:autoRedefine/>
    <w:rsid w:val="008B0239"/>
    <w:pPr>
      <w:tabs>
        <w:tab w:val="left" w:pos="924"/>
      </w:tabs>
      <w:spacing w:before="60"/>
      <w:ind w:firstLine="567"/>
      <w:jc w:val="both"/>
    </w:pPr>
    <w:rPr>
      <w:rFonts w:eastAsia="Times New Roman" w:cs="Times New Roman"/>
      <w:color w:val="FF0000"/>
      <w:spacing w:val="-10"/>
      <w:szCs w:val="28"/>
      <w:lang w:val="vi-VN" w:eastAsia="x-none"/>
    </w:rPr>
  </w:style>
  <w:style w:type="character" w:customStyle="1" w:styleId="Cutrc2Char">
    <w:name w:val="CÊu tróc2 Char"/>
    <w:link w:val="Cutrc2"/>
    <w:locked/>
    <w:rsid w:val="008B0239"/>
    <w:rPr>
      <w:rFonts w:eastAsia="Times New Roman" w:cs="Times New Roman"/>
      <w:color w:val="FF0000"/>
      <w:spacing w:val="-10"/>
      <w:szCs w:val="28"/>
      <w:lang w:val="vi-VN" w:eastAsia="x-none"/>
    </w:rPr>
  </w:style>
  <w:style w:type="character" w:styleId="Emphasis">
    <w:name w:val="Emphasis"/>
    <w:basedOn w:val="DefaultParagraphFont"/>
    <w:uiPriority w:val="20"/>
    <w:qFormat/>
    <w:rsid w:val="008B0239"/>
    <w:rPr>
      <w:i/>
      <w:iCs/>
    </w:rPr>
  </w:style>
  <w:style w:type="paragraph" w:customStyle="1" w:styleId="Cutruc1">
    <w:name w:val="C©utruc1"/>
    <w:basedOn w:val="Normal"/>
    <w:link w:val="Cutruc1Char"/>
    <w:autoRedefine/>
    <w:rsid w:val="008B0239"/>
    <w:pPr>
      <w:spacing w:before="120" w:line="276" w:lineRule="auto"/>
      <w:jc w:val="both"/>
    </w:pPr>
    <w:rPr>
      <w:rFonts w:eastAsia="Times New Roman" w:cs="Times New Roman"/>
      <w:b/>
      <w:sz w:val="27"/>
      <w:szCs w:val="27"/>
      <w:lang w:val="x-none" w:eastAsia="x-none"/>
    </w:rPr>
  </w:style>
  <w:style w:type="character" w:customStyle="1" w:styleId="Cutruc1Char">
    <w:name w:val="C©utruc1 Char"/>
    <w:link w:val="Cutruc1"/>
    <w:rsid w:val="008B0239"/>
    <w:rPr>
      <w:rFonts w:eastAsia="Times New Roman" w:cs="Times New Roman"/>
      <w:b/>
      <w:sz w:val="27"/>
      <w:szCs w:val="27"/>
      <w:lang w:val="x-none" w:eastAsia="x-none"/>
    </w:rPr>
  </w:style>
  <w:style w:type="character" w:customStyle="1" w:styleId="Cutrc2Char1">
    <w:name w:val="CÊu tróc2 Char1"/>
    <w:rsid w:val="008B0239"/>
    <w:rPr>
      <w:rFonts w:ascii=".VnTime" w:eastAsia="Batang" w:hAnsi=".VnTime"/>
      <w:sz w:val="28"/>
      <w:lang w:val="x-none" w:eastAsia="ko-KR"/>
    </w:rPr>
  </w:style>
  <w:style w:type="paragraph" w:customStyle="1" w:styleId="Cutrc1">
    <w:name w:val="CÊu tróc 1"/>
    <w:basedOn w:val="Normal"/>
    <w:link w:val="Cutrc1Char"/>
    <w:rsid w:val="008B0239"/>
    <w:pPr>
      <w:spacing w:before="240"/>
      <w:ind w:left="360" w:firstLine="720"/>
      <w:jc w:val="both"/>
    </w:pPr>
    <w:rPr>
      <w:rFonts w:eastAsia="Times New Roman" w:cs="Times New Roman"/>
      <w:szCs w:val="20"/>
      <w:lang w:val="x-none" w:eastAsia="x-none"/>
    </w:rPr>
  </w:style>
  <w:style w:type="character" w:customStyle="1" w:styleId="Cutrc1Char">
    <w:name w:val="CÊu tróc 1 Char"/>
    <w:link w:val="Cutrc1"/>
    <w:locked/>
    <w:rsid w:val="008B0239"/>
    <w:rPr>
      <w:rFonts w:eastAsia="Times New Roman" w:cs="Times New Roman"/>
      <w:szCs w:val="20"/>
      <w:lang w:val="x-none" w:eastAsia="x-none"/>
    </w:rPr>
  </w:style>
  <w:style w:type="paragraph" w:styleId="CommentText">
    <w:name w:val="annotation text"/>
    <w:basedOn w:val="Normal"/>
    <w:link w:val="CommentTextChar"/>
    <w:uiPriority w:val="99"/>
    <w:semiHidden/>
    <w:unhideWhenUsed/>
    <w:rsid w:val="008B0239"/>
    <w:rPr>
      <w:sz w:val="20"/>
      <w:szCs w:val="20"/>
    </w:rPr>
  </w:style>
  <w:style w:type="character" w:customStyle="1" w:styleId="CommentTextChar">
    <w:name w:val="Comment Text Char"/>
    <w:basedOn w:val="DefaultParagraphFont"/>
    <w:link w:val="CommentText"/>
    <w:uiPriority w:val="99"/>
    <w:semiHidden/>
    <w:rsid w:val="008B0239"/>
    <w:rPr>
      <w:sz w:val="20"/>
      <w:szCs w:val="20"/>
    </w:rPr>
  </w:style>
  <w:style w:type="paragraph" w:customStyle="1" w:styleId="xl65">
    <w:name w:val="xl65"/>
    <w:basedOn w:val="Normal"/>
    <w:rsid w:val="008B0239"/>
    <w:pPr>
      <w:spacing w:before="100" w:beforeAutospacing="1" w:after="100" w:afterAutospacing="1"/>
    </w:pPr>
    <w:rPr>
      <w:rFonts w:eastAsia="Times New Roman" w:cs="Times New Roman"/>
      <w:sz w:val="26"/>
      <w:szCs w:val="26"/>
    </w:rPr>
  </w:style>
  <w:style w:type="paragraph" w:customStyle="1" w:styleId="xl66">
    <w:name w:val="xl66"/>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67">
    <w:name w:val="xl67"/>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68">
    <w:name w:val="xl68"/>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6"/>
      <w:szCs w:val="26"/>
    </w:rPr>
  </w:style>
  <w:style w:type="paragraph" w:customStyle="1" w:styleId="xl69">
    <w:name w:val="xl69"/>
    <w:basedOn w:val="Normal"/>
    <w:rsid w:val="008B0239"/>
    <w:pPr>
      <w:spacing w:before="100" w:beforeAutospacing="1" w:after="100" w:afterAutospacing="1"/>
      <w:jc w:val="center"/>
    </w:pPr>
    <w:rPr>
      <w:rFonts w:eastAsia="Times New Roman" w:cs="Times New Roman"/>
      <w:sz w:val="26"/>
      <w:szCs w:val="26"/>
    </w:rPr>
  </w:style>
  <w:style w:type="paragraph" w:customStyle="1" w:styleId="xl70">
    <w:name w:val="xl70"/>
    <w:basedOn w:val="Normal"/>
    <w:rsid w:val="008B0239"/>
    <w:pPr>
      <w:spacing w:before="100" w:beforeAutospacing="1" w:after="100" w:afterAutospacing="1"/>
      <w:jc w:val="right"/>
    </w:pPr>
    <w:rPr>
      <w:rFonts w:eastAsia="Times New Roman" w:cs="Times New Roman"/>
      <w:sz w:val="26"/>
      <w:szCs w:val="26"/>
    </w:rPr>
  </w:style>
  <w:style w:type="paragraph" w:customStyle="1" w:styleId="xl71">
    <w:name w:val="xl71"/>
    <w:basedOn w:val="Normal"/>
    <w:rsid w:val="008B0239"/>
    <w:pPr>
      <w:pBdr>
        <w:bottom w:val="single" w:sz="4" w:space="0" w:color="auto"/>
        <w:right w:val="single" w:sz="8"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72">
    <w:name w:val="xl72"/>
    <w:basedOn w:val="Normal"/>
    <w:rsid w:val="008B0239"/>
    <w:pPr>
      <w:pBdr>
        <w:top w:val="single" w:sz="4" w:space="0" w:color="auto"/>
        <w:bottom w:val="single" w:sz="4" w:space="0" w:color="auto"/>
        <w:right w:val="single" w:sz="8" w:space="0" w:color="auto"/>
      </w:pBdr>
      <w:spacing w:before="100" w:beforeAutospacing="1" w:after="100" w:afterAutospacing="1"/>
    </w:pPr>
    <w:rPr>
      <w:rFonts w:eastAsia="Times New Roman" w:cs="Times New Roman"/>
      <w:sz w:val="26"/>
      <w:szCs w:val="26"/>
    </w:rPr>
  </w:style>
  <w:style w:type="paragraph" w:customStyle="1" w:styleId="xl73">
    <w:name w:val="xl73"/>
    <w:basedOn w:val="Normal"/>
    <w:rsid w:val="008B0239"/>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74">
    <w:name w:val="xl74"/>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75">
    <w:name w:val="xl75"/>
    <w:basedOn w:val="Normal"/>
    <w:rsid w:val="008B0239"/>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76">
    <w:name w:val="xl76"/>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jc w:val="right"/>
    </w:pPr>
    <w:rPr>
      <w:rFonts w:eastAsia="Times New Roman" w:cs="Times New Roman"/>
      <w:sz w:val="26"/>
      <w:szCs w:val="26"/>
    </w:rPr>
  </w:style>
  <w:style w:type="paragraph" w:customStyle="1" w:styleId="xl77">
    <w:name w:val="xl77"/>
    <w:basedOn w:val="Normal"/>
    <w:rsid w:val="008B0239"/>
    <w:pPr>
      <w:pBdr>
        <w:top w:val="single" w:sz="4" w:space="0" w:color="auto"/>
        <w:left w:val="double" w:sz="6" w:space="0" w:color="auto"/>
        <w:bottom w:val="double" w:sz="6"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78">
    <w:name w:val="xl78"/>
    <w:basedOn w:val="Normal"/>
    <w:rsid w:val="008B0239"/>
    <w:pPr>
      <w:pBdr>
        <w:top w:val="single" w:sz="4" w:space="0" w:color="auto"/>
        <w:left w:val="single" w:sz="4" w:space="0" w:color="auto"/>
        <w:bottom w:val="double" w:sz="6"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79">
    <w:name w:val="xl79"/>
    <w:basedOn w:val="Normal"/>
    <w:rsid w:val="008B0239"/>
    <w:pPr>
      <w:pBdr>
        <w:top w:val="single" w:sz="4" w:space="0" w:color="auto"/>
        <w:left w:val="single" w:sz="4" w:space="0" w:color="auto"/>
        <w:bottom w:val="double" w:sz="6"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80">
    <w:name w:val="xl80"/>
    <w:basedOn w:val="Normal"/>
    <w:rsid w:val="008B0239"/>
    <w:pPr>
      <w:pBdr>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81">
    <w:name w:val="xl81"/>
    <w:basedOn w:val="Normal"/>
    <w:rsid w:val="008B0239"/>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2">
    <w:name w:val="xl82"/>
    <w:basedOn w:val="Normal"/>
    <w:rsid w:val="008B023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3">
    <w:name w:val="xl83"/>
    <w:basedOn w:val="Normal"/>
    <w:rsid w:val="008B023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4">
    <w:name w:val="xl84"/>
    <w:basedOn w:val="Normal"/>
    <w:rsid w:val="008B0239"/>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85">
    <w:name w:val="xl85"/>
    <w:basedOn w:val="Normal"/>
    <w:rsid w:val="008B0239"/>
    <w:pPr>
      <w:pBdr>
        <w:top w:val="single" w:sz="4" w:space="0" w:color="auto"/>
        <w:left w:val="double" w:sz="6"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86">
    <w:name w:val="xl86"/>
    <w:basedOn w:val="Normal"/>
    <w:rsid w:val="008B0239"/>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87">
    <w:name w:val="xl87"/>
    <w:basedOn w:val="Normal"/>
    <w:rsid w:val="008B0239"/>
    <w:pPr>
      <w:pBdr>
        <w:top w:val="single" w:sz="4" w:space="0" w:color="auto"/>
        <w:left w:val="single" w:sz="4"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88">
    <w:name w:val="xl88"/>
    <w:basedOn w:val="Normal"/>
    <w:rsid w:val="008B0239"/>
    <w:pPr>
      <w:pBdr>
        <w:top w:val="single" w:sz="4" w:space="0" w:color="auto"/>
        <w:left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89">
    <w:name w:val="xl89"/>
    <w:basedOn w:val="Normal"/>
    <w:rsid w:val="008B0239"/>
    <w:pPr>
      <w:pBdr>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90">
    <w:name w:val="xl90"/>
    <w:basedOn w:val="Normal"/>
    <w:rsid w:val="008B0239"/>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91">
    <w:name w:val="xl91"/>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92">
    <w:name w:val="xl92"/>
    <w:basedOn w:val="Normal"/>
    <w:rsid w:val="008B0239"/>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93">
    <w:name w:val="xl93"/>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94">
    <w:name w:val="xl94"/>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6"/>
      <w:szCs w:val="26"/>
    </w:rPr>
  </w:style>
  <w:style w:type="paragraph" w:customStyle="1" w:styleId="xl95">
    <w:name w:val="xl95"/>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96">
    <w:name w:val="xl96"/>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97">
    <w:name w:val="xl97"/>
    <w:basedOn w:val="Normal"/>
    <w:rsid w:val="008B0239"/>
    <w:pPr>
      <w:pBdr>
        <w:top w:val="single" w:sz="4" w:space="0" w:color="auto"/>
        <w:left w:val="single" w:sz="4" w:space="0" w:color="auto"/>
        <w:bottom w:val="double" w:sz="6" w:space="0" w:color="auto"/>
        <w:right w:val="double" w:sz="6" w:space="0" w:color="auto"/>
      </w:pBdr>
      <w:spacing w:before="100" w:beforeAutospacing="1" w:after="100" w:afterAutospacing="1"/>
    </w:pPr>
    <w:rPr>
      <w:rFonts w:eastAsia="Times New Roman" w:cs="Times New Roman"/>
      <w:sz w:val="26"/>
      <w:szCs w:val="26"/>
    </w:rPr>
  </w:style>
  <w:style w:type="paragraph" w:customStyle="1" w:styleId="xl98">
    <w:name w:val="xl98"/>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b/>
      <w:bCs/>
      <w:sz w:val="26"/>
      <w:szCs w:val="26"/>
    </w:rPr>
  </w:style>
  <w:style w:type="paragraph" w:customStyle="1" w:styleId="xl99">
    <w:name w:val="xl99"/>
    <w:basedOn w:val="Normal"/>
    <w:rsid w:val="008B0239"/>
    <w:pPr>
      <w:pBdr>
        <w:top w:val="single" w:sz="4" w:space="0" w:color="auto"/>
        <w:left w:val="single" w:sz="4" w:space="0" w:color="auto"/>
        <w:bottom w:val="single" w:sz="4" w:space="0" w:color="auto"/>
        <w:right w:val="double" w:sz="6" w:space="0" w:color="auto"/>
      </w:pBdr>
      <w:spacing w:before="100" w:beforeAutospacing="1" w:after="100" w:afterAutospacing="1"/>
    </w:pPr>
    <w:rPr>
      <w:rFonts w:eastAsia="Times New Roman" w:cs="Times New Roman"/>
      <w:b/>
      <w:bCs/>
      <w:sz w:val="26"/>
      <w:szCs w:val="26"/>
    </w:rPr>
  </w:style>
  <w:style w:type="paragraph" w:customStyle="1" w:styleId="xl100">
    <w:name w:val="xl100"/>
    <w:basedOn w:val="Normal"/>
    <w:rsid w:val="008B02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6"/>
      <w:szCs w:val="26"/>
    </w:rPr>
  </w:style>
  <w:style w:type="paragraph" w:customStyle="1" w:styleId="xl101">
    <w:name w:val="xl101"/>
    <w:basedOn w:val="Normal"/>
    <w:rsid w:val="008B0239"/>
    <w:pPr>
      <w:pBdr>
        <w:left w:val="double" w:sz="6"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2">
    <w:name w:val="xl102"/>
    <w:basedOn w:val="Normal"/>
    <w:rsid w:val="008B0239"/>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3">
    <w:name w:val="xl103"/>
    <w:basedOn w:val="Normal"/>
    <w:rsid w:val="008B0239"/>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4">
    <w:name w:val="xl104"/>
    <w:basedOn w:val="Normal"/>
    <w:rsid w:val="008B0239"/>
    <w:pPr>
      <w:pBdr>
        <w:left w:val="single" w:sz="4" w:space="0" w:color="auto"/>
        <w:right w:val="double" w:sz="6" w:space="0" w:color="auto"/>
      </w:pBdr>
      <w:spacing w:before="100" w:beforeAutospacing="1" w:after="100" w:afterAutospacing="1"/>
      <w:jc w:val="center"/>
      <w:textAlignment w:val="center"/>
    </w:pPr>
    <w:rPr>
      <w:rFonts w:eastAsia="Times New Roman" w:cs="Times New Roman"/>
      <w:b/>
      <w:bCs/>
      <w:sz w:val="26"/>
      <w:szCs w:val="26"/>
    </w:rPr>
  </w:style>
  <w:style w:type="paragraph" w:customStyle="1" w:styleId="xl105">
    <w:name w:val="xl105"/>
    <w:basedOn w:val="Normal"/>
    <w:rsid w:val="008B0239"/>
    <w:pPr>
      <w:spacing w:before="100" w:beforeAutospacing="1" w:after="100" w:afterAutospacing="1"/>
      <w:jc w:val="center"/>
      <w:textAlignment w:val="center"/>
    </w:pPr>
    <w:rPr>
      <w:rFonts w:eastAsia="Times New Roman" w:cs="Times New Roman"/>
      <w:b/>
      <w:bCs/>
      <w:sz w:val="26"/>
      <w:szCs w:val="26"/>
    </w:rPr>
  </w:style>
  <w:style w:type="paragraph" w:customStyle="1" w:styleId="xl106">
    <w:name w:val="xl106"/>
    <w:basedOn w:val="Normal"/>
    <w:rsid w:val="008B0239"/>
    <w:pPr>
      <w:pBdr>
        <w:bottom w:val="single" w:sz="8" w:space="0" w:color="auto"/>
      </w:pBdr>
      <w:spacing w:before="100" w:beforeAutospacing="1" w:after="100" w:afterAutospacing="1"/>
      <w:jc w:val="center"/>
      <w:textAlignment w:val="center"/>
    </w:pPr>
    <w:rPr>
      <w:rFonts w:eastAsia="Times New Roman" w:cs="Times New Roman"/>
      <w:b/>
      <w:bCs/>
      <w:sz w:val="26"/>
      <w:szCs w:val="26"/>
    </w:rPr>
  </w:style>
  <w:style w:type="paragraph" w:styleId="Header">
    <w:name w:val="header"/>
    <w:basedOn w:val="Normal"/>
    <w:link w:val="HeaderChar"/>
    <w:uiPriority w:val="99"/>
    <w:unhideWhenUsed/>
    <w:rsid w:val="008B0239"/>
    <w:pPr>
      <w:tabs>
        <w:tab w:val="center" w:pos="4680"/>
        <w:tab w:val="right" w:pos="9360"/>
      </w:tabs>
    </w:pPr>
  </w:style>
  <w:style w:type="character" w:customStyle="1" w:styleId="HeaderChar">
    <w:name w:val="Header Char"/>
    <w:basedOn w:val="DefaultParagraphFont"/>
    <w:link w:val="Header"/>
    <w:uiPriority w:val="99"/>
    <w:rsid w:val="008B0239"/>
  </w:style>
  <w:style w:type="paragraph" w:styleId="Footer">
    <w:name w:val="footer"/>
    <w:basedOn w:val="Normal"/>
    <w:link w:val="FooterChar"/>
    <w:uiPriority w:val="99"/>
    <w:unhideWhenUsed/>
    <w:rsid w:val="008B0239"/>
    <w:pPr>
      <w:tabs>
        <w:tab w:val="center" w:pos="4680"/>
        <w:tab w:val="right" w:pos="9360"/>
      </w:tabs>
    </w:pPr>
  </w:style>
  <w:style w:type="character" w:customStyle="1" w:styleId="FooterChar">
    <w:name w:val="Footer Char"/>
    <w:basedOn w:val="DefaultParagraphFont"/>
    <w:link w:val="Footer"/>
    <w:uiPriority w:val="99"/>
    <w:rsid w:val="008B0239"/>
  </w:style>
  <w:style w:type="character" w:styleId="Hyperlink">
    <w:name w:val="Hyperlink"/>
    <w:basedOn w:val="DefaultParagraphFont"/>
    <w:uiPriority w:val="99"/>
    <w:semiHidden/>
    <w:unhideWhenUsed/>
    <w:rsid w:val="008B0239"/>
    <w:rPr>
      <w:color w:val="0000FF"/>
      <w:u w:val="single"/>
    </w:rPr>
  </w:style>
  <w:style w:type="character" w:styleId="FollowedHyperlink">
    <w:name w:val="FollowedHyperlink"/>
    <w:basedOn w:val="DefaultParagraphFont"/>
    <w:uiPriority w:val="99"/>
    <w:semiHidden/>
    <w:unhideWhenUsed/>
    <w:rsid w:val="008B0239"/>
    <w:rPr>
      <w:color w:val="800080"/>
      <w:u w:val="single"/>
    </w:rPr>
  </w:style>
  <w:style w:type="paragraph" w:customStyle="1" w:styleId="Style23">
    <w:name w:val="Style23"/>
    <w:basedOn w:val="Heading3"/>
    <w:qFormat/>
    <w:rsid w:val="008B0239"/>
    <w:pPr>
      <w:keepNext w:val="0"/>
      <w:keepLines w:val="0"/>
      <w:widowControl w:val="0"/>
      <w:tabs>
        <w:tab w:val="left" w:pos="1055"/>
        <w:tab w:val="left" w:pos="9923"/>
      </w:tabs>
      <w:spacing w:before="60" w:after="60"/>
      <w:ind w:firstLine="720"/>
      <w:jc w:val="both"/>
    </w:pPr>
    <w:rPr>
      <w:rFonts w:ascii="Times New Roman" w:eastAsia="MS Mincho" w:hAnsi="Times New Roman" w:cs="Times New Roman"/>
      <w:bCs w:val="0"/>
      <w:color w:val="auto"/>
      <w:spacing w:val="-6"/>
      <w:position w:val="-20"/>
      <w:szCs w:val="27"/>
      <w:lang w:eastAsia="ja-JP"/>
    </w:rPr>
  </w:style>
  <w:style w:type="character" w:styleId="CommentReference">
    <w:name w:val="annotation reference"/>
    <w:basedOn w:val="DefaultParagraphFont"/>
    <w:uiPriority w:val="99"/>
    <w:semiHidden/>
    <w:unhideWhenUsed/>
    <w:rsid w:val="0002612D"/>
    <w:rPr>
      <w:sz w:val="16"/>
      <w:szCs w:val="16"/>
    </w:rPr>
  </w:style>
  <w:style w:type="paragraph" w:styleId="CommentSubject">
    <w:name w:val="annotation subject"/>
    <w:basedOn w:val="CommentText"/>
    <w:next w:val="CommentText"/>
    <w:link w:val="CommentSubjectChar"/>
    <w:uiPriority w:val="99"/>
    <w:semiHidden/>
    <w:unhideWhenUsed/>
    <w:rsid w:val="0002612D"/>
    <w:rPr>
      <w:b/>
      <w:bCs/>
    </w:rPr>
  </w:style>
  <w:style w:type="character" w:customStyle="1" w:styleId="CommentSubjectChar">
    <w:name w:val="Comment Subject Char"/>
    <w:basedOn w:val="CommentTextChar"/>
    <w:link w:val="CommentSubject"/>
    <w:uiPriority w:val="99"/>
    <w:semiHidden/>
    <w:rsid w:val="0002612D"/>
    <w:rPr>
      <w:b/>
      <w:bCs/>
      <w:sz w:val="20"/>
      <w:szCs w:val="20"/>
    </w:rPr>
  </w:style>
</w:styles>
</file>

<file path=word/webSettings.xml><?xml version="1.0" encoding="utf-8"?>
<w:webSettings xmlns:r="http://schemas.openxmlformats.org/officeDocument/2006/relationships" xmlns:w="http://schemas.openxmlformats.org/wordprocessingml/2006/main">
  <w:divs>
    <w:div w:id="104156256">
      <w:bodyDiv w:val="1"/>
      <w:marLeft w:val="0"/>
      <w:marRight w:val="0"/>
      <w:marTop w:val="0"/>
      <w:marBottom w:val="0"/>
      <w:divBdr>
        <w:top w:val="none" w:sz="0" w:space="0" w:color="auto"/>
        <w:left w:val="none" w:sz="0" w:space="0" w:color="auto"/>
        <w:bottom w:val="none" w:sz="0" w:space="0" w:color="auto"/>
        <w:right w:val="none" w:sz="0" w:space="0" w:color="auto"/>
      </w:divBdr>
    </w:div>
    <w:div w:id="130641093">
      <w:bodyDiv w:val="1"/>
      <w:marLeft w:val="0"/>
      <w:marRight w:val="0"/>
      <w:marTop w:val="0"/>
      <w:marBottom w:val="0"/>
      <w:divBdr>
        <w:top w:val="none" w:sz="0" w:space="0" w:color="auto"/>
        <w:left w:val="none" w:sz="0" w:space="0" w:color="auto"/>
        <w:bottom w:val="none" w:sz="0" w:space="0" w:color="auto"/>
        <w:right w:val="none" w:sz="0" w:space="0" w:color="auto"/>
      </w:divBdr>
    </w:div>
    <w:div w:id="288056018">
      <w:bodyDiv w:val="1"/>
      <w:marLeft w:val="0"/>
      <w:marRight w:val="0"/>
      <w:marTop w:val="0"/>
      <w:marBottom w:val="0"/>
      <w:divBdr>
        <w:top w:val="none" w:sz="0" w:space="0" w:color="auto"/>
        <w:left w:val="none" w:sz="0" w:space="0" w:color="auto"/>
        <w:bottom w:val="none" w:sz="0" w:space="0" w:color="auto"/>
        <w:right w:val="none" w:sz="0" w:space="0" w:color="auto"/>
      </w:divBdr>
    </w:div>
    <w:div w:id="1507403267">
      <w:bodyDiv w:val="1"/>
      <w:marLeft w:val="0"/>
      <w:marRight w:val="0"/>
      <w:marTop w:val="0"/>
      <w:marBottom w:val="0"/>
      <w:divBdr>
        <w:top w:val="none" w:sz="0" w:space="0" w:color="auto"/>
        <w:left w:val="none" w:sz="0" w:space="0" w:color="auto"/>
        <w:bottom w:val="none" w:sz="0" w:space="0" w:color="auto"/>
        <w:right w:val="none" w:sz="0" w:space="0" w:color="auto"/>
      </w:divBdr>
    </w:div>
    <w:div w:id="1513447542">
      <w:bodyDiv w:val="1"/>
      <w:marLeft w:val="0"/>
      <w:marRight w:val="0"/>
      <w:marTop w:val="0"/>
      <w:marBottom w:val="0"/>
      <w:divBdr>
        <w:top w:val="none" w:sz="0" w:space="0" w:color="auto"/>
        <w:left w:val="none" w:sz="0" w:space="0" w:color="auto"/>
        <w:bottom w:val="none" w:sz="0" w:space="0" w:color="auto"/>
        <w:right w:val="none" w:sz="0" w:space="0" w:color="auto"/>
      </w:divBdr>
    </w:div>
    <w:div w:id="162911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0FCF5429-8A98-4285-BEA9-07DA76103189}"/>
</file>

<file path=customXml/itemProps2.xml><?xml version="1.0" encoding="utf-8"?>
<ds:datastoreItem xmlns:ds="http://schemas.openxmlformats.org/officeDocument/2006/customXml" ds:itemID="{F304E43C-E840-4422-8CA0-3AC2BB74A8F8}"/>
</file>

<file path=customXml/itemProps3.xml><?xml version="1.0" encoding="utf-8"?>
<ds:datastoreItem xmlns:ds="http://schemas.openxmlformats.org/officeDocument/2006/customXml" ds:itemID="{023B4A9C-7E51-4138-8069-D9BD78845561}"/>
</file>

<file path=customXml/itemProps4.xml><?xml version="1.0" encoding="utf-8"?>
<ds:datastoreItem xmlns:ds="http://schemas.openxmlformats.org/officeDocument/2006/customXml" ds:itemID="{A2152F41-368F-4C70-887A-C2AFCF5AF7C4}"/>
</file>

<file path=docProps/app.xml><?xml version="1.0" encoding="utf-8"?>
<Properties xmlns="http://schemas.openxmlformats.org/officeDocument/2006/extended-properties" xmlns:vt="http://schemas.openxmlformats.org/officeDocument/2006/docPropsVTypes">
  <Template>Normal</Template>
  <TotalTime>1</TotalTime>
  <Pages>108</Pages>
  <Words>25637</Words>
  <Characters>146135</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3</cp:revision>
  <cp:lastPrinted>2020-11-20T03:36:00Z</cp:lastPrinted>
  <dcterms:created xsi:type="dcterms:W3CDTF">2020-11-26T08:19:00Z</dcterms:created>
  <dcterms:modified xsi:type="dcterms:W3CDTF">2020-11-26T08:20:00Z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